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44C92E" w14:textId="77777777" w:rsidR="00C84D43" w:rsidRPr="00B63569" w:rsidRDefault="00C84D43" w:rsidP="00C84D43">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9BBB2C8" wp14:editId="098269AA">
            <wp:extent cx="828675" cy="994410"/>
            <wp:effectExtent l="0" t="0" r="9525"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828675" cy="994410"/>
                    </a:xfrm>
                    <a:prstGeom prst="rect">
                      <a:avLst/>
                    </a:prstGeom>
                    <a:noFill/>
                    <a:ln>
                      <a:noFill/>
                    </a:ln>
                  </pic:spPr>
                </pic:pic>
              </a:graphicData>
            </a:graphic>
          </wp:inline>
        </w:drawing>
      </w:r>
    </w:p>
    <w:p w14:paraId="02E6DE27" w14:textId="77777777" w:rsidR="00C84D43" w:rsidRPr="00B63569" w:rsidRDefault="00C84D43" w:rsidP="00C84D43">
      <w:pPr>
        <w:spacing w:line="360" w:lineRule="auto"/>
        <w:jc w:val="center"/>
        <w:rPr>
          <w:rFonts w:ascii="David" w:hAnsi="David" w:cs="David"/>
          <w:b/>
          <w:bCs/>
          <w:sz w:val="16"/>
          <w:szCs w:val="16"/>
          <w:rtl/>
        </w:rPr>
      </w:pPr>
    </w:p>
    <w:p w14:paraId="6DE53C22" w14:textId="77777777" w:rsidR="00C84D43" w:rsidRPr="007C5B4C" w:rsidRDefault="00C84D43" w:rsidP="00C84D43">
      <w:pPr>
        <w:spacing w:line="360" w:lineRule="auto"/>
        <w:jc w:val="center"/>
        <w:rPr>
          <w:rFonts w:cs="David"/>
          <w:b/>
          <w:bCs/>
          <w:sz w:val="16"/>
          <w:szCs w:val="16"/>
          <w:rtl/>
        </w:rPr>
      </w:pPr>
    </w:p>
    <w:p w14:paraId="0E40C683" w14:textId="77777777" w:rsidR="00C84D43" w:rsidRPr="007C5B4C" w:rsidRDefault="00C84D43" w:rsidP="00C84D43">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bookmarkEnd w:id="5"/>
    </w:p>
    <w:p w14:paraId="660C5832" w14:textId="77777777" w:rsidR="00C84D43" w:rsidRPr="00197945" w:rsidRDefault="00C84D43" w:rsidP="00511D43">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511D43">
        <w:rPr>
          <w:rFonts w:ascii="David" w:hAnsi="David" w:cs="David"/>
          <w:b/>
          <w:bCs/>
          <w:noProof w:val="0"/>
          <w:sz w:val="64"/>
          <w:szCs w:val="64"/>
        </w:rPr>
        <w:t>60/2019</w:t>
      </w:r>
    </w:p>
    <w:p w14:paraId="02A05062" w14:textId="77777777" w:rsidR="00C84D43" w:rsidRPr="007C5B4C" w:rsidRDefault="00C84D43" w:rsidP="00C84D43">
      <w:pPr>
        <w:spacing w:line="360" w:lineRule="auto"/>
        <w:jc w:val="center"/>
        <w:rPr>
          <w:rFonts w:cs="David"/>
          <w:b/>
          <w:bCs/>
          <w:sz w:val="72"/>
          <w:szCs w:val="72"/>
        </w:rPr>
      </w:pPr>
      <w:r w:rsidRPr="007C5B4C">
        <w:rPr>
          <w:rFonts w:cs="David"/>
          <w:b/>
          <w:bCs/>
          <w:sz w:val="72"/>
          <w:szCs w:val="72"/>
          <w:rtl/>
        </w:rPr>
        <w:t>ל</w:t>
      </w:r>
      <w:bookmarkStart w:id="6" w:name="TenderDesc_1"/>
      <w:r>
        <w:rPr>
          <w:rFonts w:cs="David" w:hint="cs"/>
          <w:b/>
          <w:bCs/>
          <w:sz w:val="72"/>
          <w:szCs w:val="72"/>
          <w:rtl/>
        </w:rPr>
        <w:t xml:space="preserve">רכישת מכשיר לעיבוד רקמות עבור המעבדה המרכזית לבריאות דגים - ניר דוד, משרד החקלאות ופיתוח הכפר </w:t>
      </w:r>
      <w:bookmarkEnd w:id="6"/>
    </w:p>
    <w:p w14:paraId="635F772F" w14:textId="77777777" w:rsidR="00AF0A01" w:rsidRDefault="00AF0A01" w:rsidP="00AF0A01">
      <w:pPr>
        <w:spacing w:line="360" w:lineRule="auto"/>
        <w:jc w:val="center"/>
        <w:rPr>
          <w:rFonts w:ascii="David" w:hAnsi="David" w:cs="David"/>
          <w:b/>
          <w:bCs/>
          <w:sz w:val="36"/>
          <w:szCs w:val="36"/>
        </w:rPr>
      </w:pPr>
      <w:r>
        <w:rPr>
          <w:rFonts w:ascii="David" w:hAnsi="David" w:cs="David"/>
          <w:b/>
          <w:bCs/>
          <w:sz w:val="36"/>
          <w:szCs w:val="36"/>
          <w:rtl/>
        </w:rPr>
        <w:t>בהתאם להוראת החשב הכללי הצעות המחיר ייפתחו בכפוף לאישור וועדת חריגים או קיום תקציב מדינה מאושר לטובת ההתקשרות</w:t>
      </w:r>
    </w:p>
    <w:p w14:paraId="1DE32C1E" w14:textId="77777777" w:rsidR="00C84D43" w:rsidRPr="00246CE3" w:rsidRDefault="00C84D43" w:rsidP="00511D4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7" w:name="TenderNumber_2"/>
      <w:r w:rsidR="00511D43">
        <w:rPr>
          <w:rFonts w:ascii="David" w:hAnsi="David" w:cs="David" w:hint="cs"/>
          <w:b/>
          <w:bCs/>
          <w:sz w:val="32"/>
          <w:szCs w:val="32"/>
          <w:rtl/>
        </w:rPr>
        <w:t>60/2019</w:t>
      </w:r>
      <w:bookmarkEnd w:id="7"/>
      <w:r w:rsidR="00511D43">
        <w:rPr>
          <w:rFonts w:ascii="David" w:hAnsi="David" w:cs="David" w:hint="cs"/>
          <w:b/>
          <w:bCs/>
          <w:sz w:val="32"/>
          <w:szCs w:val="32"/>
          <w:rtl/>
        </w:rPr>
        <w:t xml:space="preserve"> </w:t>
      </w:r>
      <w:r w:rsidRPr="00246CE3">
        <w:rPr>
          <w:rFonts w:ascii="David" w:hAnsi="David" w:cs="David"/>
          <w:b/>
          <w:bCs/>
          <w:sz w:val="32"/>
          <w:szCs w:val="32"/>
          <w:rtl/>
        </w:rPr>
        <w:t xml:space="preserve">– </w:t>
      </w:r>
      <w:bookmarkStart w:id="8" w:name="TenderDesc_2"/>
      <w:r w:rsidRPr="00246CE3">
        <w:rPr>
          <w:rFonts w:ascii="David" w:hAnsi="David" w:cs="David" w:hint="cs"/>
          <w:b/>
          <w:bCs/>
          <w:sz w:val="32"/>
          <w:szCs w:val="32"/>
          <w:rtl/>
        </w:rPr>
        <w:t xml:space="preserve">רכישת מכשיר לעיבוד רקמות עבור המעבדה המרכזית לבריאות דגים - ניר דוד, משרד החקלאות ופיתוח הכפר </w:t>
      </w:r>
      <w:bookmarkEnd w:id="8"/>
      <w:r w:rsidRPr="00246CE3">
        <w:rPr>
          <w:rFonts w:ascii="David" w:hAnsi="David" w:cs="David" w:hint="cs"/>
          <w:b/>
          <w:bCs/>
          <w:sz w:val="32"/>
          <w:szCs w:val="32"/>
          <w:rtl/>
        </w:rPr>
        <w:t>.</w:t>
      </w:r>
    </w:p>
    <w:p w14:paraId="2F203BA3" w14:textId="77777777" w:rsidR="00C84D43" w:rsidRDefault="00C84D43" w:rsidP="00C84D43">
      <w:pPr>
        <w:rPr>
          <w:rFonts w:ascii="David" w:hAnsi="David" w:cs="David"/>
          <w:sz w:val="28"/>
          <w:szCs w:val="28"/>
          <w:rtl/>
        </w:rPr>
      </w:pPr>
    </w:p>
    <w:p w14:paraId="029CB3A9" w14:textId="77777777" w:rsidR="00C84D43" w:rsidRDefault="00C84D43" w:rsidP="00C84D43">
      <w:pPr>
        <w:rPr>
          <w:rFonts w:ascii="David" w:hAnsi="David" w:cs="David"/>
          <w:sz w:val="28"/>
          <w:szCs w:val="28"/>
          <w:rtl/>
        </w:rPr>
      </w:pPr>
    </w:p>
    <w:p w14:paraId="50A50CE5" w14:textId="77777777" w:rsidR="00C84D43" w:rsidRDefault="00C84D43" w:rsidP="00C84D43">
      <w:pPr>
        <w:rPr>
          <w:rFonts w:ascii="David" w:hAnsi="David" w:cs="David"/>
          <w:sz w:val="28"/>
          <w:szCs w:val="28"/>
          <w:rtl/>
        </w:rPr>
      </w:pPr>
    </w:p>
    <w:p w14:paraId="66EC975D" w14:textId="77777777" w:rsidR="00C84D43" w:rsidRPr="00B63569" w:rsidRDefault="00C84D43" w:rsidP="00C84D43">
      <w:pPr>
        <w:rPr>
          <w:rFonts w:ascii="David" w:hAnsi="David" w:cs="David"/>
          <w:sz w:val="28"/>
          <w:szCs w:val="28"/>
          <w:rtl/>
        </w:rPr>
      </w:pPr>
    </w:p>
    <w:p w14:paraId="1D77CA64" w14:textId="77777777" w:rsidR="00C84D43" w:rsidRPr="000626ED" w:rsidRDefault="00C84D43" w:rsidP="00C84D43">
      <w:pPr>
        <w:jc w:val="center"/>
        <w:rPr>
          <w:rFonts w:ascii="David" w:hAnsi="David" w:cs="David"/>
          <w:sz w:val="36"/>
          <w:szCs w:val="36"/>
          <w:rtl/>
        </w:rPr>
      </w:pPr>
      <w:r w:rsidRPr="000626ED">
        <w:rPr>
          <w:rFonts w:ascii="David" w:hAnsi="David" w:cs="David" w:hint="cs"/>
          <w:sz w:val="36"/>
          <w:szCs w:val="36"/>
          <w:rtl/>
        </w:rPr>
        <w:lastRenderedPageBreak/>
        <w:t>הקדמה</w:t>
      </w:r>
    </w:p>
    <w:p w14:paraId="179C1E9F" w14:textId="77777777" w:rsidR="00C84D43" w:rsidRDefault="00C84D43" w:rsidP="00C84D43">
      <w:pPr>
        <w:pStyle w:val="36"/>
        <w:ind w:left="58" w:firstLine="0"/>
        <w:jc w:val="both"/>
        <w:outlineLvl w:val="9"/>
        <w:rPr>
          <w:rFonts w:ascii="David" w:hAnsi="David"/>
          <w:rtl/>
        </w:rPr>
      </w:pPr>
    </w:p>
    <w:p w14:paraId="5B4F6764" w14:textId="77777777" w:rsidR="00C84D43" w:rsidRDefault="00C84D43" w:rsidP="00511D43">
      <w:pPr>
        <w:pStyle w:val="36"/>
        <w:ind w:left="58" w:firstLine="0"/>
        <w:jc w:val="both"/>
        <w:outlineLvl w:val="9"/>
        <w:rPr>
          <w:rtl/>
        </w:rPr>
      </w:pPr>
      <w:bookmarkStart w:id="9" w:name="OfficeValue_1"/>
      <w:r>
        <w:rPr>
          <w:rFonts w:ascii="David" w:hAnsi="David" w:hint="cs"/>
          <w:rtl/>
        </w:rPr>
        <w:t>משרד החקלאות‏ ופיתוח הכפר</w:t>
      </w:r>
      <w:bookmarkEnd w:id="9"/>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r w:rsidR="00511D43">
        <w:rPr>
          <w:rFonts w:ascii="David" w:hAnsi="David" w:hint="cs"/>
          <w:rtl/>
        </w:rPr>
        <w:t>60/2019</w:t>
      </w:r>
      <w:r w:rsidRPr="007C5B4C">
        <w:rPr>
          <w:rtl/>
        </w:rPr>
        <w:t>, ל</w:t>
      </w:r>
      <w:bookmarkStart w:id="10" w:name="TenderDesc_3"/>
      <w:r>
        <w:rPr>
          <w:rFonts w:hint="cs"/>
          <w:rtl/>
        </w:rPr>
        <w:t xml:space="preserve">רכישת מכשיר לעיבוד רקמות עבור המעבדה המרכזית לבריאות דגים - ניר דוד, משרד החקלאות ופיתוח הכפר </w:t>
      </w:r>
      <w:bookmarkEnd w:id="10"/>
      <w:r>
        <w:rPr>
          <w:rFonts w:hint="cs"/>
          <w:rtl/>
        </w:rPr>
        <w:t xml:space="preserve"> ("</w:t>
      </w:r>
      <w:r w:rsidRPr="00FC20A7">
        <w:rPr>
          <w:rFonts w:hint="cs"/>
          <w:b/>
          <w:bCs/>
          <w:rtl/>
        </w:rPr>
        <w:t>המכרז"</w:t>
      </w:r>
      <w:r>
        <w:rPr>
          <w:rFonts w:hint="cs"/>
          <w:rtl/>
        </w:rPr>
        <w:t>).</w:t>
      </w:r>
    </w:p>
    <w:p w14:paraId="103E58EC" w14:textId="77777777" w:rsidR="00C84D43" w:rsidRPr="000B2E7C" w:rsidRDefault="00C84D43" w:rsidP="00C84D43">
      <w:pPr>
        <w:pStyle w:val="36"/>
        <w:ind w:left="58" w:firstLine="0"/>
        <w:jc w:val="both"/>
        <w:outlineLvl w:val="9"/>
        <w:rPr>
          <w:rFonts w:ascii="David" w:hAnsi="David"/>
          <w:rtl/>
        </w:rPr>
      </w:pPr>
      <w:r>
        <w:rPr>
          <w:rFonts w:hint="cs"/>
          <w:rtl/>
        </w:rPr>
        <w:br/>
      </w:r>
      <w:bookmarkStart w:id="11" w:name="TiurKatzar"/>
      <w:r>
        <w:rPr>
          <w:rFonts w:hint="cs"/>
          <w:rtl/>
        </w:rPr>
        <w:t xml:space="preserve">משרד החקלאות ופיתוח הכפר, מפעיל מעבדה מרכזית לבריאות דגים בקיבוץ ניר דוד. במעבדה זו מתבצעים דרך קבע בדיקות היסטולוגיות שמטרתן לאבחן מחלות בדגים על מנת למנוע תחלואה בדגים המיועדים למאכל או לנוי. </w:t>
      </w:r>
    </w:p>
    <w:p w14:paraId="42E6174C" w14:textId="77777777" w:rsidR="00C84D43" w:rsidRDefault="00C84D43" w:rsidP="00C84D43">
      <w:pPr>
        <w:pStyle w:val="36"/>
        <w:ind w:left="58" w:firstLine="0"/>
        <w:jc w:val="both"/>
        <w:outlineLvl w:val="9"/>
        <w:rPr>
          <w:rtl/>
        </w:rPr>
      </w:pPr>
      <w:r>
        <w:rPr>
          <w:rFonts w:hint="cs"/>
          <w:rtl/>
        </w:rPr>
        <w:t xml:space="preserve">הנהלת האגף מבקשת לרכוש מכשיר מסוג עיבוד רקמות שיאפשר ייעול ממשי בהליך בדיקת הרקמות ע"י המומחה במעבדה, במובנים של קיצור משמעותי של זמן העבודה ושיפור רמת דיוק הבדיקות הנעשות כיום באופן ידני. </w:t>
      </w:r>
    </w:p>
    <w:p w14:paraId="101895FB" w14:textId="43593C67" w:rsidR="00C84D43" w:rsidRDefault="00C84D43" w:rsidP="00C84D43">
      <w:pPr>
        <w:pStyle w:val="36"/>
        <w:ind w:left="58" w:firstLine="0"/>
        <w:jc w:val="both"/>
        <w:outlineLvl w:val="9"/>
        <w:rPr>
          <w:rtl/>
        </w:rPr>
      </w:pPr>
      <w:r>
        <w:rPr>
          <w:rFonts w:hint="cs"/>
          <w:rtl/>
        </w:rPr>
        <w:t xml:space="preserve">מכאן פרסום המכרז שלפנינו. המשרד מבקש להתקשר עם ספק לרכישת מכשיר מסוג עיבוד רקמות (מערכת ממוחשבת וסגורה) הכול באופן המפורט במפרט השירותים המהווה את פרק ג' למכרז זה, ובהלימה עם תנאי הסף. כוונת עורך המכרז הנה בשלב זה לרכוש מכשיר אחד בלבד, אולם הוא שומר על זכותו (כאופציה) להזמין יחידות נוספות בתוך תקופת חיי ההתקשרות ככל שיעלה צורך מקצועי לכך. </w:t>
      </w:r>
    </w:p>
    <w:p w14:paraId="1A3E69B8" w14:textId="77777777" w:rsidR="00C84D43" w:rsidRDefault="00C84D43" w:rsidP="00C84D43">
      <w:pPr>
        <w:pStyle w:val="36"/>
        <w:ind w:left="58" w:firstLine="0"/>
        <w:jc w:val="both"/>
        <w:outlineLvl w:val="9"/>
        <w:rPr>
          <w:rtl/>
        </w:rPr>
      </w:pPr>
      <w:r>
        <w:rPr>
          <w:rFonts w:hint="cs"/>
          <w:rtl/>
        </w:rPr>
        <w:t xml:space="preserve">כמו כן מגלם הרכש המבוקש, קבלתם של שירותי אחזקה תיקונים ואחריות למשך כל תקופת ההתקשרות וגם לעניין זה ראה בהרחבה את מפרט השירות המבוקש. </w:t>
      </w:r>
      <w:bookmarkStart w:id="12" w:name="hidden_numZohim_2"/>
      <w:bookmarkEnd w:id="11"/>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3" w:name="BaseConnectionPeriod_1"/>
      <w:r>
        <w:rPr>
          <w:rFonts w:ascii="David" w:hAnsi="David" w:hint="cs"/>
          <w:rtl/>
        </w:rPr>
        <w:t>24</w:t>
      </w:r>
      <w:bookmarkEnd w:id="13"/>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w:t>
      </w:r>
      <w:r>
        <w:rPr>
          <w:rFonts w:ascii="David" w:hAnsi="David" w:hint="cs"/>
          <w:rtl/>
        </w:rPr>
        <w:t>אחריות המורחבת</w:t>
      </w:r>
      <w:r w:rsidRPr="00972486">
        <w:rPr>
          <w:rFonts w:ascii="David" w:hAnsi="David"/>
          <w:rtl/>
        </w:rPr>
        <w:t xml:space="preserve">, </w:t>
      </w:r>
      <w:r>
        <w:rPr>
          <w:rFonts w:ascii="David" w:hAnsi="David" w:hint="cs"/>
          <w:rtl/>
        </w:rPr>
        <w:t>לפרק זמן של עד 60 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2"/>
    </w:p>
    <w:p w14:paraId="676A7FC6" w14:textId="2D2F0988" w:rsidR="00C84D43" w:rsidRDefault="00C84D43" w:rsidP="00E11282">
      <w:pPr>
        <w:pStyle w:val="36"/>
        <w:ind w:left="58" w:firstLine="0"/>
        <w:jc w:val="both"/>
        <w:outlineLvl w:val="9"/>
        <w:rPr>
          <w:rFonts w:ascii="David" w:hAnsi="David"/>
          <w:rtl/>
        </w:rPr>
      </w:pPr>
      <w:bookmarkStart w:id="14" w:name="show_numZohim_2"/>
      <w:bookmarkStart w:id="15" w:name="show_ConnectionScope_3"/>
      <w:bookmarkEnd w:id="14"/>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bookmarkEnd w:id="15"/>
    <w:p w14:paraId="7BB4B727" w14:textId="77777777" w:rsidR="00C84D43" w:rsidRDefault="00C84D43" w:rsidP="00C84D43">
      <w:pPr>
        <w:pStyle w:val="36"/>
        <w:ind w:left="58" w:firstLine="0"/>
        <w:jc w:val="both"/>
        <w:outlineLvl w:val="9"/>
        <w:rPr>
          <w:rFonts w:ascii="David" w:hAnsi="David"/>
          <w:rtl/>
        </w:rPr>
      </w:pPr>
    </w:p>
    <w:p w14:paraId="5EE34668" w14:textId="77777777" w:rsidR="00C84D43" w:rsidRDefault="00C84D43" w:rsidP="00C84D43">
      <w:pPr>
        <w:pStyle w:val="36"/>
        <w:ind w:left="58" w:firstLine="0"/>
        <w:jc w:val="both"/>
        <w:outlineLvl w:val="9"/>
        <w:rPr>
          <w:rFonts w:ascii="David" w:hAnsi="David"/>
          <w:rtl/>
        </w:rPr>
      </w:pPr>
    </w:p>
    <w:p w14:paraId="5010EBB5" w14:textId="77777777" w:rsidR="00C84D43" w:rsidRDefault="00C84D43" w:rsidP="00C84D43">
      <w:pPr>
        <w:pStyle w:val="36"/>
        <w:ind w:left="58" w:firstLine="0"/>
        <w:jc w:val="both"/>
        <w:outlineLvl w:val="9"/>
        <w:rPr>
          <w:rFonts w:ascii="David" w:hAnsi="David"/>
          <w:rtl/>
        </w:rPr>
      </w:pPr>
    </w:p>
    <w:p w14:paraId="342F561F" w14:textId="77777777" w:rsidR="00C84D43" w:rsidRDefault="00C84D43" w:rsidP="00C84D43">
      <w:pPr>
        <w:pStyle w:val="36"/>
        <w:ind w:left="58" w:firstLine="0"/>
        <w:jc w:val="both"/>
        <w:outlineLvl w:val="9"/>
        <w:rPr>
          <w:rFonts w:ascii="David" w:hAnsi="David"/>
          <w:rtl/>
        </w:rPr>
      </w:pPr>
    </w:p>
    <w:p w14:paraId="1707B529" w14:textId="77777777" w:rsidR="00C84D43" w:rsidRDefault="00C84D43" w:rsidP="00C84D43">
      <w:pPr>
        <w:pStyle w:val="36"/>
        <w:ind w:left="58" w:firstLine="0"/>
        <w:jc w:val="both"/>
        <w:outlineLvl w:val="9"/>
        <w:rPr>
          <w:rFonts w:ascii="David" w:hAnsi="David"/>
          <w:rtl/>
        </w:rPr>
      </w:pPr>
    </w:p>
    <w:p w14:paraId="1DBDADD4" w14:textId="77777777" w:rsidR="00C84D43" w:rsidRDefault="00C84D43" w:rsidP="00C84D43">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10C25FE1" w14:textId="77777777" w:rsidR="00C84D43" w:rsidRDefault="00C84D43" w:rsidP="00C84D43">
      <w:pPr>
        <w:pStyle w:val="Normal3"/>
        <w:rPr>
          <w:rtl/>
        </w:rPr>
      </w:pPr>
      <w:r w:rsidRPr="000626ED">
        <w:rPr>
          <w:rFonts w:hint="cs"/>
          <w:b/>
          <w:bCs/>
          <w:rtl/>
        </w:rPr>
        <w:lastRenderedPageBreak/>
        <w:t>פרק א'</w:t>
      </w:r>
      <w:r>
        <w:rPr>
          <w:rFonts w:hint="cs"/>
          <w:rtl/>
        </w:rPr>
        <w:t xml:space="preserve"> </w:t>
      </w:r>
      <w:r>
        <w:rPr>
          <w:rtl/>
        </w:rPr>
        <w:t>–</w:t>
      </w:r>
      <w:r>
        <w:rPr>
          <w:rFonts w:hint="cs"/>
          <w:rtl/>
        </w:rPr>
        <w:t xml:space="preserve"> ההליך המכרזי, תנאי ההשתתפות והתנאים לזכייה במכרז.</w:t>
      </w:r>
    </w:p>
    <w:p w14:paraId="0BE5079E" w14:textId="77777777" w:rsidR="00C84D43" w:rsidRDefault="00C84D43" w:rsidP="00C84D43">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6C61F9CF" w14:textId="77777777" w:rsidR="00C84D43" w:rsidRDefault="00C84D43" w:rsidP="00C84D43">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05B969FF" w14:textId="77777777" w:rsidR="00C84D43" w:rsidRPr="000626ED" w:rsidRDefault="00C84D43" w:rsidP="00C84D43">
      <w:pPr>
        <w:pStyle w:val="Normal3"/>
        <w:rPr>
          <w:rtl/>
        </w:rPr>
      </w:pPr>
      <w:r>
        <w:rPr>
          <w:rFonts w:hint="cs"/>
          <w:b/>
          <w:bCs/>
          <w:rtl/>
        </w:rPr>
        <w:t xml:space="preserve">פרק ד' </w:t>
      </w:r>
      <w:r>
        <w:rPr>
          <w:rtl/>
        </w:rPr>
        <w:t>–</w:t>
      </w:r>
      <w:r>
        <w:rPr>
          <w:rFonts w:hint="cs"/>
          <w:rtl/>
        </w:rPr>
        <w:t xml:space="preserve"> הסכם ההתקשרות עם הזוכה במכרז.</w:t>
      </w:r>
    </w:p>
    <w:p w14:paraId="35240F6A" w14:textId="77777777" w:rsidR="00C84D43" w:rsidRDefault="00C84D43" w:rsidP="00C84D43">
      <w:pPr>
        <w:rPr>
          <w:rFonts w:ascii="David" w:hAnsi="David" w:cs="David"/>
          <w:b/>
          <w:bCs/>
          <w:sz w:val="28"/>
          <w:szCs w:val="28"/>
          <w:u w:val="single"/>
          <w:rtl/>
        </w:rPr>
      </w:pPr>
    </w:p>
    <w:p w14:paraId="43701CB1" w14:textId="77777777" w:rsidR="00C84D43" w:rsidRDefault="00C84D43" w:rsidP="00C84D43">
      <w:pPr>
        <w:rPr>
          <w:rFonts w:ascii="David" w:hAnsi="David" w:cs="David"/>
          <w:b/>
          <w:bCs/>
          <w:sz w:val="28"/>
          <w:szCs w:val="28"/>
          <w:u w:val="single"/>
          <w:rtl/>
        </w:rPr>
      </w:pPr>
    </w:p>
    <w:p w14:paraId="3F097B35" w14:textId="0CE35368" w:rsidR="00C84D43" w:rsidRPr="002E4C9E" w:rsidRDefault="00C84D43" w:rsidP="004B05BF">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 </w:t>
      </w:r>
      <w:del w:id="16" w:author="דינה פיינר [Dina Fainer]" w:date="2020-01-01T16:59:00Z">
        <w:r w:rsidR="0000469C" w:rsidRPr="0000469C" w:rsidDel="004B05BF">
          <w:rPr>
            <w:rFonts w:ascii="David" w:hAnsi="David" w:cs="David" w:hint="cs"/>
            <w:b/>
            <w:bCs/>
            <w:sz w:val="28"/>
            <w:szCs w:val="28"/>
            <w:u w:val="single"/>
            <w:rtl/>
          </w:rPr>
          <w:delText>12</w:delText>
        </w:r>
      </w:del>
      <w:ins w:id="17" w:author="דינה פיינר [Dina Fainer]" w:date="2020-01-01T16:59:00Z">
        <w:r w:rsidR="004B05BF" w:rsidRPr="0000469C">
          <w:rPr>
            <w:rFonts w:ascii="David" w:hAnsi="David" w:cs="David" w:hint="cs"/>
            <w:b/>
            <w:bCs/>
            <w:sz w:val="28"/>
            <w:szCs w:val="28"/>
            <w:u w:val="single"/>
            <w:rtl/>
          </w:rPr>
          <w:t>1</w:t>
        </w:r>
        <w:r w:rsidR="004B05BF">
          <w:rPr>
            <w:rFonts w:ascii="David" w:hAnsi="David" w:cs="David" w:hint="cs"/>
            <w:b/>
            <w:bCs/>
            <w:sz w:val="28"/>
            <w:szCs w:val="28"/>
            <w:u w:val="single"/>
            <w:rtl/>
          </w:rPr>
          <w:t>9</w:t>
        </w:r>
      </w:ins>
      <w:bookmarkStart w:id="18" w:name="_GoBack"/>
      <w:bookmarkEnd w:id="18"/>
      <w:r w:rsidR="0000469C" w:rsidRPr="0000469C">
        <w:rPr>
          <w:rFonts w:ascii="David" w:hAnsi="David" w:cs="David" w:hint="cs"/>
          <w:b/>
          <w:bCs/>
          <w:sz w:val="28"/>
          <w:szCs w:val="28"/>
          <w:u w:val="single"/>
          <w:rtl/>
        </w:rPr>
        <w:t>/1/2020 עד השעה 12:00</w:t>
      </w:r>
    </w:p>
    <w:p w14:paraId="69C86FFA" w14:textId="77777777" w:rsidR="00C84D43" w:rsidRDefault="00C84D43" w:rsidP="00C84D43">
      <w:pPr>
        <w:jc w:val="center"/>
        <w:rPr>
          <w:rFonts w:ascii="David" w:hAnsi="David" w:cs="David"/>
          <w:sz w:val="36"/>
          <w:szCs w:val="36"/>
          <w:rtl/>
        </w:rPr>
        <w:sectPr w:rsidR="00C84D43" w:rsidSect="00C84D43">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497CADD9" w14:textId="77777777" w:rsidR="00C84D43" w:rsidRDefault="00C84D43" w:rsidP="00C84D43">
      <w:pPr>
        <w:jc w:val="center"/>
        <w:rPr>
          <w:rFonts w:ascii="David" w:hAnsi="David" w:cs="David"/>
          <w:sz w:val="36"/>
          <w:szCs w:val="36"/>
          <w:rtl/>
        </w:rPr>
      </w:pPr>
      <w:r>
        <w:rPr>
          <w:rFonts w:ascii="David" w:hAnsi="David" w:cs="David" w:hint="cs"/>
          <w:sz w:val="36"/>
          <w:szCs w:val="36"/>
          <w:rtl/>
        </w:rPr>
        <w:lastRenderedPageBreak/>
        <w:t>תוכן עניינים</w:t>
      </w:r>
    </w:p>
    <w:p w14:paraId="4F264A7A" w14:textId="77777777" w:rsidR="00CD1D0B" w:rsidRDefault="00C84D43">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Pr>
            <w:rStyle w:val="Hyperlink"/>
          </w:rPr>
          <w:t>5</w:t>
        </w:r>
        <w:r>
          <w:fldChar w:fldCharType="end"/>
        </w:r>
      </w:hyperlink>
    </w:p>
    <w:p w14:paraId="0B0412B3" w14:textId="77777777" w:rsidR="00CD1D0B" w:rsidRDefault="00DA05CB">
      <w:pPr>
        <w:pStyle w:val="TOC1"/>
        <w:rPr>
          <w:rFonts w:asciiTheme="minorHAnsi" w:hAnsiTheme="minorHAnsi"/>
          <w:noProof/>
          <w:sz w:val="22"/>
        </w:rPr>
      </w:pPr>
      <w:hyperlink w:anchor="_Toc256000029" w:history="1">
        <w:r w:rsidR="00C84D43">
          <w:rPr>
            <w:rStyle w:val="Hyperlink"/>
            <w:rFonts w:ascii="David" w:hAnsi="David" w:cs="David"/>
          </w:rPr>
          <w:t>1.</w:t>
        </w:r>
        <w:r w:rsidR="00C84D43">
          <w:rPr>
            <w:rStyle w:val="Hyperlink"/>
            <w:rFonts w:asciiTheme="minorHAnsi" w:hAnsiTheme="minorHAnsi" w:cs="David"/>
            <w:noProof/>
            <w:sz w:val="22"/>
          </w:rPr>
          <w:tab/>
        </w:r>
        <w:r w:rsidR="00C84D43" w:rsidRPr="009241A0">
          <w:rPr>
            <w:rStyle w:val="Hyperlink"/>
            <w:rFonts w:ascii="David" w:hAnsi="David" w:cs="David"/>
            <w:rtl/>
          </w:rPr>
          <w:t>הצגת ה</w:t>
        </w:r>
        <w:r w:rsidR="00C84D43" w:rsidRPr="009241A0">
          <w:rPr>
            <w:rStyle w:val="Hyperlink"/>
            <w:rFonts w:ascii="David" w:hAnsi="David" w:cs="David" w:hint="cs"/>
            <w:rtl/>
          </w:rPr>
          <w:t>מכרז</w:t>
        </w:r>
        <w:r w:rsidR="00C84D43">
          <w:rPr>
            <w:rStyle w:val="Hyperlink"/>
          </w:rPr>
          <w:tab/>
        </w:r>
        <w:r w:rsidR="00C84D43">
          <w:fldChar w:fldCharType="begin"/>
        </w:r>
        <w:r w:rsidR="00C84D43">
          <w:rPr>
            <w:rStyle w:val="Hyperlink"/>
          </w:rPr>
          <w:instrText xml:space="preserve"> PAGEREF _Toc256000029 \h </w:instrText>
        </w:r>
        <w:r w:rsidR="00C84D43">
          <w:fldChar w:fldCharType="separate"/>
        </w:r>
        <w:r w:rsidR="00C84D43">
          <w:rPr>
            <w:rStyle w:val="Hyperlink"/>
          </w:rPr>
          <w:t>6</w:t>
        </w:r>
        <w:r w:rsidR="00C84D43">
          <w:fldChar w:fldCharType="end"/>
        </w:r>
      </w:hyperlink>
    </w:p>
    <w:p w14:paraId="364E117A" w14:textId="77777777" w:rsidR="00CD1D0B" w:rsidRDefault="00DA05CB">
      <w:pPr>
        <w:pStyle w:val="TOC1"/>
        <w:rPr>
          <w:rFonts w:asciiTheme="minorHAnsi" w:hAnsiTheme="minorHAnsi"/>
          <w:noProof/>
          <w:sz w:val="22"/>
        </w:rPr>
      </w:pPr>
      <w:hyperlink w:anchor="_Toc256000030" w:history="1">
        <w:r w:rsidR="00C84D43">
          <w:rPr>
            <w:rStyle w:val="Hyperlink"/>
            <w:rFonts w:ascii="David" w:hAnsi="David" w:cs="David"/>
          </w:rPr>
          <w:t>2.</w:t>
        </w:r>
        <w:r w:rsidR="00C84D43">
          <w:rPr>
            <w:rStyle w:val="Hyperlink"/>
            <w:rFonts w:asciiTheme="minorHAnsi" w:hAnsiTheme="minorHAnsi" w:cs="David"/>
            <w:noProof/>
            <w:sz w:val="22"/>
          </w:rPr>
          <w:tab/>
        </w:r>
        <w:r w:rsidR="00C84D43">
          <w:rPr>
            <w:rStyle w:val="Hyperlink"/>
            <w:rFonts w:ascii="David" w:hAnsi="David" w:cs="David" w:hint="cs"/>
            <w:rtl/>
          </w:rPr>
          <w:t>ניקוד ההצעות</w:t>
        </w:r>
        <w:r w:rsidR="00C84D43">
          <w:rPr>
            <w:rStyle w:val="Hyperlink"/>
          </w:rPr>
          <w:tab/>
        </w:r>
        <w:r w:rsidR="00C84D43">
          <w:fldChar w:fldCharType="begin"/>
        </w:r>
        <w:r w:rsidR="00C84D43">
          <w:rPr>
            <w:rStyle w:val="Hyperlink"/>
          </w:rPr>
          <w:instrText xml:space="preserve"> PAGEREF _Toc256000030 \h </w:instrText>
        </w:r>
        <w:r w:rsidR="00C84D43">
          <w:fldChar w:fldCharType="separate"/>
        </w:r>
        <w:r w:rsidR="00C84D43">
          <w:rPr>
            <w:rStyle w:val="Hyperlink"/>
          </w:rPr>
          <w:t>9</w:t>
        </w:r>
        <w:r w:rsidR="00C84D43">
          <w:fldChar w:fldCharType="end"/>
        </w:r>
      </w:hyperlink>
    </w:p>
    <w:p w14:paraId="6C0154DA" w14:textId="77777777" w:rsidR="00CD1D0B" w:rsidRDefault="00DA05CB">
      <w:pPr>
        <w:pStyle w:val="TOC1"/>
        <w:rPr>
          <w:rFonts w:asciiTheme="minorHAnsi" w:hAnsiTheme="minorHAnsi"/>
          <w:noProof/>
          <w:sz w:val="22"/>
        </w:rPr>
      </w:pPr>
      <w:hyperlink w:anchor="_Toc256000031" w:history="1">
        <w:r w:rsidR="00C84D43">
          <w:rPr>
            <w:rStyle w:val="Hyperlink"/>
            <w:rFonts w:ascii="David" w:hAnsi="David" w:cs="David"/>
          </w:rPr>
          <w:t>3.</w:t>
        </w:r>
        <w:r w:rsidR="00C84D43">
          <w:rPr>
            <w:rStyle w:val="Hyperlink"/>
            <w:rFonts w:asciiTheme="minorHAnsi" w:hAnsiTheme="minorHAnsi" w:cs="David"/>
            <w:noProof/>
            <w:sz w:val="22"/>
          </w:rPr>
          <w:tab/>
        </w:r>
        <w:r w:rsidR="00C84D43" w:rsidRPr="00C52704">
          <w:rPr>
            <w:rStyle w:val="Hyperlink"/>
            <w:rFonts w:ascii="David" w:hAnsi="David" w:cs="David" w:hint="eastAsia"/>
            <w:rtl/>
          </w:rPr>
          <w:t>בחירת</w:t>
        </w:r>
        <w:r w:rsidR="00C84D43" w:rsidRPr="00C52704">
          <w:rPr>
            <w:rStyle w:val="Hyperlink"/>
            <w:rFonts w:ascii="David" w:hAnsi="David" w:cs="David"/>
            <w:rtl/>
          </w:rPr>
          <w:t xml:space="preserve"> </w:t>
        </w:r>
        <w:r w:rsidR="00C84D43" w:rsidRPr="00C52704">
          <w:rPr>
            <w:rStyle w:val="Hyperlink"/>
            <w:rFonts w:ascii="David" w:hAnsi="David" w:cs="David" w:hint="eastAsia"/>
            <w:rtl/>
          </w:rPr>
          <w:t>זוכה</w:t>
        </w:r>
        <w:r w:rsidR="00C84D43">
          <w:rPr>
            <w:rStyle w:val="Hyperlink"/>
          </w:rPr>
          <w:tab/>
        </w:r>
        <w:r w:rsidR="00C84D43">
          <w:fldChar w:fldCharType="begin"/>
        </w:r>
        <w:r w:rsidR="00C84D43">
          <w:rPr>
            <w:rStyle w:val="Hyperlink"/>
          </w:rPr>
          <w:instrText xml:space="preserve"> PAGEREF _Toc256000031 \h </w:instrText>
        </w:r>
        <w:r w:rsidR="00C84D43">
          <w:fldChar w:fldCharType="separate"/>
        </w:r>
        <w:r w:rsidR="00C84D43">
          <w:rPr>
            <w:rStyle w:val="Hyperlink"/>
          </w:rPr>
          <w:t>10</w:t>
        </w:r>
        <w:r w:rsidR="00C84D43">
          <w:fldChar w:fldCharType="end"/>
        </w:r>
      </w:hyperlink>
    </w:p>
    <w:p w14:paraId="0A211FBE" w14:textId="77777777" w:rsidR="00CD1D0B" w:rsidRDefault="00DA05CB">
      <w:pPr>
        <w:pStyle w:val="TOC1"/>
        <w:rPr>
          <w:rFonts w:asciiTheme="minorHAnsi" w:hAnsiTheme="minorHAnsi"/>
          <w:noProof/>
          <w:sz w:val="22"/>
        </w:rPr>
      </w:pPr>
      <w:hyperlink w:anchor="_Toc256000033" w:history="1">
        <w:r w:rsidR="00C84D43">
          <w:rPr>
            <w:rStyle w:val="Hyperlink"/>
            <w:rFonts w:ascii="David" w:hAnsi="David" w:cs="David"/>
          </w:rPr>
          <w:t>4.</w:t>
        </w:r>
        <w:r w:rsidR="00C84D43">
          <w:rPr>
            <w:rStyle w:val="Hyperlink"/>
            <w:rFonts w:asciiTheme="minorHAnsi" w:hAnsiTheme="minorHAnsi" w:cs="David"/>
            <w:noProof/>
            <w:sz w:val="22"/>
          </w:rPr>
          <w:tab/>
        </w:r>
        <w:r w:rsidR="00C84D43">
          <w:rPr>
            <w:rStyle w:val="Hyperlink"/>
            <w:rFonts w:ascii="David" w:hAnsi="David" w:cs="David" w:hint="cs"/>
            <w:rtl/>
          </w:rPr>
          <w:t>מופעים ומועדים במכרז</w:t>
        </w:r>
        <w:r w:rsidR="00C84D43">
          <w:rPr>
            <w:rStyle w:val="Hyperlink"/>
          </w:rPr>
          <w:tab/>
        </w:r>
        <w:r w:rsidR="00C84D43">
          <w:fldChar w:fldCharType="begin"/>
        </w:r>
        <w:r w:rsidR="00C84D43">
          <w:rPr>
            <w:rStyle w:val="Hyperlink"/>
          </w:rPr>
          <w:instrText xml:space="preserve"> PAGEREF _Toc256000033 \h </w:instrText>
        </w:r>
        <w:r w:rsidR="00C84D43">
          <w:fldChar w:fldCharType="separate"/>
        </w:r>
        <w:r w:rsidR="00C84D43">
          <w:rPr>
            <w:rStyle w:val="Hyperlink"/>
          </w:rPr>
          <w:t>12</w:t>
        </w:r>
        <w:r w:rsidR="00C84D43">
          <w:fldChar w:fldCharType="end"/>
        </w:r>
      </w:hyperlink>
    </w:p>
    <w:p w14:paraId="33CB68E8" w14:textId="77777777" w:rsidR="00CD1D0B" w:rsidRDefault="00DA05CB">
      <w:pPr>
        <w:pStyle w:val="TOC1"/>
        <w:rPr>
          <w:rFonts w:asciiTheme="minorHAnsi" w:hAnsiTheme="minorHAnsi"/>
          <w:noProof/>
          <w:sz w:val="22"/>
        </w:rPr>
      </w:pPr>
      <w:hyperlink w:anchor="_Toc256000034" w:history="1">
        <w:r w:rsidR="00C84D43">
          <w:rPr>
            <w:rStyle w:val="Hyperlink"/>
            <w:rFonts w:ascii="David" w:hAnsi="David" w:cs="David"/>
          </w:rPr>
          <w:t>5.</w:t>
        </w:r>
        <w:r w:rsidR="00C84D43">
          <w:rPr>
            <w:rStyle w:val="Hyperlink"/>
            <w:rFonts w:asciiTheme="minorHAnsi" w:hAnsiTheme="minorHAnsi" w:cs="David"/>
            <w:noProof/>
            <w:sz w:val="22"/>
          </w:rPr>
          <w:tab/>
        </w:r>
        <w:r w:rsidR="00C84D43" w:rsidRPr="00B63569">
          <w:rPr>
            <w:rStyle w:val="Hyperlink"/>
            <w:rFonts w:ascii="David" w:hAnsi="David" w:cs="David"/>
            <w:rtl/>
          </w:rPr>
          <w:t>נוהל המכרז</w:t>
        </w:r>
        <w:r w:rsidR="00C84D43">
          <w:rPr>
            <w:rStyle w:val="Hyperlink"/>
          </w:rPr>
          <w:tab/>
        </w:r>
        <w:r w:rsidR="00C84D43">
          <w:fldChar w:fldCharType="begin"/>
        </w:r>
        <w:r w:rsidR="00C84D43">
          <w:rPr>
            <w:rStyle w:val="Hyperlink"/>
          </w:rPr>
          <w:instrText xml:space="preserve"> PAGEREF _Toc256000034 \h </w:instrText>
        </w:r>
        <w:r w:rsidR="00C84D43">
          <w:fldChar w:fldCharType="separate"/>
        </w:r>
        <w:r w:rsidR="00C84D43">
          <w:rPr>
            <w:rStyle w:val="Hyperlink"/>
          </w:rPr>
          <w:t>14</w:t>
        </w:r>
        <w:r w:rsidR="00C84D43">
          <w:fldChar w:fldCharType="end"/>
        </w:r>
      </w:hyperlink>
    </w:p>
    <w:p w14:paraId="1D845E8E" w14:textId="77777777" w:rsidR="00CD1D0B" w:rsidRDefault="00DA05CB">
      <w:pPr>
        <w:pStyle w:val="TOC1"/>
        <w:rPr>
          <w:rFonts w:asciiTheme="minorHAnsi" w:hAnsiTheme="minorHAnsi"/>
          <w:noProof/>
          <w:sz w:val="22"/>
        </w:rPr>
      </w:pPr>
      <w:hyperlink w:anchor="_Toc256000036" w:history="1">
        <w:r w:rsidR="00C84D43" w:rsidRPr="002426B4">
          <w:rPr>
            <w:rStyle w:val="Hyperlink"/>
            <w:rFonts w:ascii="David" w:hAnsi="David" w:cs="David" w:hint="cs"/>
            <w:rtl/>
          </w:rPr>
          <w:t xml:space="preserve">פרק ב </w:t>
        </w:r>
        <w:r w:rsidR="00C84D43" w:rsidRPr="002426B4">
          <w:rPr>
            <w:rStyle w:val="Hyperlink"/>
            <w:rFonts w:ascii="David" w:hAnsi="David" w:cs="David"/>
            <w:rtl/>
          </w:rPr>
          <w:t>–</w:t>
        </w:r>
        <w:r w:rsidR="00C84D43" w:rsidRPr="002426B4">
          <w:rPr>
            <w:rStyle w:val="Hyperlink"/>
            <w:rFonts w:ascii="David" w:hAnsi="David" w:cs="David" w:hint="cs"/>
            <w:rtl/>
          </w:rPr>
          <w:t xml:space="preserve"> ההצעה</w:t>
        </w:r>
        <w:r w:rsidR="00C84D43">
          <w:rPr>
            <w:rStyle w:val="Hyperlink"/>
          </w:rPr>
          <w:tab/>
        </w:r>
        <w:r w:rsidR="00C84D43">
          <w:fldChar w:fldCharType="begin"/>
        </w:r>
        <w:r w:rsidR="00C84D43">
          <w:rPr>
            <w:rStyle w:val="Hyperlink"/>
          </w:rPr>
          <w:instrText xml:space="preserve"> PAGEREF _Toc256000036 \h </w:instrText>
        </w:r>
        <w:r w:rsidR="00C84D43">
          <w:fldChar w:fldCharType="separate"/>
        </w:r>
        <w:r w:rsidR="00C84D43">
          <w:rPr>
            <w:rStyle w:val="Hyperlink"/>
          </w:rPr>
          <w:t>18</w:t>
        </w:r>
        <w:r w:rsidR="00C84D43">
          <w:fldChar w:fldCharType="end"/>
        </w:r>
      </w:hyperlink>
    </w:p>
    <w:p w14:paraId="7A2C31FE" w14:textId="77777777" w:rsidR="00CD1D0B" w:rsidRDefault="00DA05CB">
      <w:pPr>
        <w:pStyle w:val="TOC1"/>
        <w:rPr>
          <w:rFonts w:asciiTheme="minorHAnsi" w:hAnsiTheme="minorHAnsi"/>
          <w:noProof/>
          <w:sz w:val="22"/>
        </w:rPr>
      </w:pPr>
      <w:hyperlink w:anchor="_Toc256000038" w:history="1">
        <w:r w:rsidR="00C84D43">
          <w:rPr>
            <w:rStyle w:val="Hyperlink"/>
            <w:rFonts w:ascii="David" w:hAnsi="David" w:cs="David"/>
          </w:rPr>
          <w:t>1.</w:t>
        </w:r>
        <w:r w:rsidR="00C84D43">
          <w:rPr>
            <w:rStyle w:val="Hyperlink"/>
            <w:rFonts w:asciiTheme="minorHAnsi" w:hAnsiTheme="minorHAnsi" w:cs="David"/>
            <w:noProof/>
            <w:sz w:val="22"/>
          </w:rPr>
          <w:tab/>
        </w:r>
        <w:r w:rsidR="00C84D43" w:rsidRPr="0052552A">
          <w:rPr>
            <w:rStyle w:val="Hyperlink"/>
            <w:rFonts w:ascii="David" w:hAnsi="David" w:cs="David" w:hint="cs"/>
            <w:rtl/>
          </w:rPr>
          <w:t>הנחיות ל</w:t>
        </w:r>
        <w:r w:rsidR="00C84D43" w:rsidRPr="0052552A">
          <w:rPr>
            <w:rStyle w:val="Hyperlink"/>
            <w:rFonts w:ascii="David" w:hAnsi="David" w:cs="David"/>
            <w:rtl/>
          </w:rPr>
          <w:t>מענה</w:t>
        </w:r>
        <w:r w:rsidR="00C84D43" w:rsidRPr="0052552A">
          <w:rPr>
            <w:rStyle w:val="Hyperlink"/>
            <w:rFonts w:ascii="David" w:hAnsi="David" w:cs="David" w:hint="cs"/>
            <w:rtl/>
          </w:rPr>
          <w:t xml:space="preserve"> </w:t>
        </w:r>
        <w:r w:rsidR="00C84D43" w:rsidRPr="0052552A">
          <w:rPr>
            <w:rStyle w:val="Hyperlink"/>
            <w:rFonts w:ascii="David" w:hAnsi="David" w:cs="David"/>
            <w:rtl/>
          </w:rPr>
          <w:t>המציע למכרז</w:t>
        </w:r>
        <w:r w:rsidR="00C84D43">
          <w:rPr>
            <w:rStyle w:val="Hyperlink"/>
          </w:rPr>
          <w:tab/>
        </w:r>
        <w:r w:rsidR="00C84D43">
          <w:fldChar w:fldCharType="begin"/>
        </w:r>
        <w:r w:rsidR="00C84D43">
          <w:rPr>
            <w:rStyle w:val="Hyperlink"/>
          </w:rPr>
          <w:instrText xml:space="preserve"> PAGEREF _Toc256000038 \h </w:instrText>
        </w:r>
        <w:r w:rsidR="00C84D43">
          <w:fldChar w:fldCharType="separate"/>
        </w:r>
        <w:r w:rsidR="00C84D43">
          <w:rPr>
            <w:rStyle w:val="Hyperlink"/>
          </w:rPr>
          <w:t>19</w:t>
        </w:r>
        <w:r w:rsidR="00C84D43">
          <w:fldChar w:fldCharType="end"/>
        </w:r>
      </w:hyperlink>
    </w:p>
    <w:p w14:paraId="0C86D743" w14:textId="77777777" w:rsidR="00CD1D0B" w:rsidRDefault="00DA05CB">
      <w:pPr>
        <w:pStyle w:val="TOC1"/>
        <w:rPr>
          <w:rFonts w:asciiTheme="minorHAnsi" w:hAnsiTheme="minorHAnsi"/>
          <w:noProof/>
          <w:sz w:val="22"/>
        </w:rPr>
      </w:pPr>
      <w:hyperlink w:anchor="_Toc256000039" w:history="1">
        <w:r w:rsidR="00C84D43">
          <w:rPr>
            <w:rStyle w:val="Hyperlink"/>
            <w:rFonts w:ascii="David" w:hAnsi="David" w:cs="David"/>
          </w:rPr>
          <w:t>2.</w:t>
        </w:r>
        <w:r w:rsidR="00C84D43">
          <w:rPr>
            <w:rStyle w:val="Hyperlink"/>
            <w:rFonts w:asciiTheme="minorHAnsi" w:hAnsiTheme="minorHAnsi" w:cs="David"/>
            <w:noProof/>
            <w:sz w:val="22"/>
          </w:rPr>
          <w:tab/>
        </w:r>
        <w:r w:rsidR="00C84D43" w:rsidRPr="002426B4">
          <w:rPr>
            <w:rStyle w:val="Hyperlink"/>
            <w:rFonts w:ascii="David" w:hAnsi="David" w:cs="David" w:hint="cs"/>
            <w:rtl/>
          </w:rPr>
          <w:t>הנחיות בדבר אופן הגשת המענה למכרז</w:t>
        </w:r>
        <w:r w:rsidR="00C84D43">
          <w:rPr>
            <w:rStyle w:val="Hyperlink"/>
          </w:rPr>
          <w:tab/>
        </w:r>
        <w:r w:rsidR="00C84D43">
          <w:fldChar w:fldCharType="begin"/>
        </w:r>
        <w:r w:rsidR="00C84D43">
          <w:rPr>
            <w:rStyle w:val="Hyperlink"/>
          </w:rPr>
          <w:instrText xml:space="preserve"> PAGEREF _Toc256000039 \h </w:instrText>
        </w:r>
        <w:r w:rsidR="00C84D43">
          <w:fldChar w:fldCharType="separate"/>
        </w:r>
        <w:r w:rsidR="00C84D43">
          <w:rPr>
            <w:rStyle w:val="Hyperlink"/>
          </w:rPr>
          <w:t>20</w:t>
        </w:r>
        <w:r w:rsidR="00C84D43">
          <w:fldChar w:fldCharType="end"/>
        </w:r>
      </w:hyperlink>
    </w:p>
    <w:p w14:paraId="2BFCCDBA" w14:textId="77777777" w:rsidR="00CD1D0B" w:rsidRDefault="00DA05CB">
      <w:pPr>
        <w:pStyle w:val="TOC1"/>
        <w:rPr>
          <w:rFonts w:asciiTheme="minorHAnsi" w:hAnsiTheme="minorHAnsi"/>
          <w:noProof/>
          <w:sz w:val="22"/>
        </w:rPr>
      </w:pPr>
      <w:hyperlink w:anchor="_Toc256000040" w:history="1">
        <w:r w:rsidR="00C84D43">
          <w:rPr>
            <w:rStyle w:val="Hyperlink"/>
            <w:rFonts w:ascii="David" w:hAnsi="David" w:cs="David"/>
          </w:rPr>
          <w:t>3.</w:t>
        </w:r>
        <w:r w:rsidR="00C84D43">
          <w:rPr>
            <w:rStyle w:val="Hyperlink"/>
            <w:rFonts w:asciiTheme="minorHAnsi" w:hAnsiTheme="minorHAnsi" w:cs="David"/>
            <w:noProof/>
            <w:sz w:val="22"/>
          </w:rPr>
          <w:tab/>
        </w:r>
        <w:r w:rsidR="00C84D43" w:rsidRPr="00EA3E69">
          <w:rPr>
            <w:rStyle w:val="Hyperlink"/>
            <w:rFonts w:ascii="David" w:hAnsi="David" w:cs="David" w:hint="cs"/>
            <w:rtl/>
          </w:rPr>
          <w:t>פרטי המציע</w:t>
        </w:r>
        <w:r w:rsidR="00C84D43">
          <w:rPr>
            <w:rStyle w:val="Hyperlink"/>
          </w:rPr>
          <w:tab/>
        </w:r>
        <w:r w:rsidR="00C84D43">
          <w:fldChar w:fldCharType="begin"/>
        </w:r>
        <w:r w:rsidR="00C84D43">
          <w:rPr>
            <w:rStyle w:val="Hyperlink"/>
          </w:rPr>
          <w:instrText xml:space="preserve"> PAGEREF _Toc256000040 \h </w:instrText>
        </w:r>
        <w:r w:rsidR="00C84D43">
          <w:fldChar w:fldCharType="separate"/>
        </w:r>
        <w:r w:rsidR="00C84D43">
          <w:rPr>
            <w:rStyle w:val="Hyperlink"/>
          </w:rPr>
          <w:t>21</w:t>
        </w:r>
        <w:r w:rsidR="00C84D43">
          <w:fldChar w:fldCharType="end"/>
        </w:r>
      </w:hyperlink>
    </w:p>
    <w:p w14:paraId="1C6D2EBE" w14:textId="77777777" w:rsidR="00CD1D0B" w:rsidRDefault="00DA05CB">
      <w:pPr>
        <w:pStyle w:val="TOC1"/>
        <w:rPr>
          <w:rFonts w:asciiTheme="minorHAnsi" w:hAnsiTheme="minorHAnsi"/>
          <w:noProof/>
          <w:sz w:val="22"/>
        </w:rPr>
      </w:pPr>
      <w:hyperlink w:anchor="_Toc256000041" w:history="1">
        <w:r w:rsidR="00C84D43">
          <w:rPr>
            <w:rStyle w:val="Hyperlink"/>
            <w:rFonts w:ascii="David" w:hAnsi="David" w:cs="David"/>
          </w:rPr>
          <w:t>4.</w:t>
        </w:r>
        <w:r w:rsidR="00C84D43">
          <w:rPr>
            <w:rStyle w:val="Hyperlink"/>
            <w:rFonts w:asciiTheme="minorHAnsi" w:hAnsiTheme="minorHAnsi" w:cs="David"/>
            <w:noProof/>
            <w:sz w:val="22"/>
          </w:rPr>
          <w:tab/>
        </w:r>
        <w:r w:rsidR="00C84D43" w:rsidRPr="009241A0">
          <w:rPr>
            <w:rStyle w:val="Hyperlink"/>
            <w:rFonts w:ascii="David" w:hAnsi="David" w:cs="David" w:hint="cs"/>
            <w:rtl/>
          </w:rPr>
          <w:t>עמידה בתנאי הסף של המכרז</w:t>
        </w:r>
        <w:r w:rsidR="00C84D43">
          <w:rPr>
            <w:rStyle w:val="Hyperlink"/>
          </w:rPr>
          <w:tab/>
        </w:r>
        <w:r w:rsidR="00C84D43">
          <w:fldChar w:fldCharType="begin"/>
        </w:r>
        <w:r w:rsidR="00C84D43">
          <w:rPr>
            <w:rStyle w:val="Hyperlink"/>
          </w:rPr>
          <w:instrText xml:space="preserve"> PAGEREF _Toc256000041 \h </w:instrText>
        </w:r>
        <w:r w:rsidR="00C84D43">
          <w:fldChar w:fldCharType="separate"/>
        </w:r>
        <w:r w:rsidR="00C84D43">
          <w:rPr>
            <w:rStyle w:val="Hyperlink"/>
          </w:rPr>
          <w:t>22</w:t>
        </w:r>
        <w:r w:rsidR="00C84D43">
          <w:fldChar w:fldCharType="end"/>
        </w:r>
      </w:hyperlink>
    </w:p>
    <w:p w14:paraId="23A6DE28" w14:textId="77777777" w:rsidR="00CD1D0B" w:rsidRDefault="00DA05CB">
      <w:pPr>
        <w:pStyle w:val="TOC1"/>
        <w:rPr>
          <w:rFonts w:asciiTheme="minorHAnsi" w:hAnsiTheme="minorHAnsi"/>
          <w:noProof/>
          <w:sz w:val="22"/>
        </w:rPr>
      </w:pPr>
      <w:hyperlink w:anchor="_Toc256000044" w:history="1">
        <w:r w:rsidR="00C84D43">
          <w:rPr>
            <w:rStyle w:val="Hyperlink"/>
            <w:rFonts w:ascii="David" w:hAnsi="David" w:cs="David"/>
          </w:rPr>
          <w:t>6.</w:t>
        </w:r>
        <w:r w:rsidR="00C84D43">
          <w:rPr>
            <w:rStyle w:val="Hyperlink"/>
            <w:rFonts w:asciiTheme="minorHAnsi" w:hAnsiTheme="minorHAnsi" w:cs="David"/>
            <w:noProof/>
            <w:sz w:val="22"/>
          </w:rPr>
          <w:tab/>
        </w:r>
        <w:r w:rsidR="00C84D43" w:rsidRPr="009241A0">
          <w:rPr>
            <w:rStyle w:val="Hyperlink"/>
            <w:rFonts w:ascii="David" w:hAnsi="David" w:cs="David" w:hint="cs"/>
            <w:rtl/>
          </w:rPr>
          <w:t>התחייבויות נוספות של המציע</w:t>
        </w:r>
        <w:r w:rsidR="00C84D43">
          <w:rPr>
            <w:rStyle w:val="Hyperlink"/>
          </w:rPr>
          <w:tab/>
        </w:r>
        <w:r w:rsidR="00C84D43">
          <w:fldChar w:fldCharType="begin"/>
        </w:r>
        <w:r w:rsidR="00C84D43">
          <w:rPr>
            <w:rStyle w:val="Hyperlink"/>
          </w:rPr>
          <w:instrText xml:space="preserve"> PAGEREF _Toc256000044 \h </w:instrText>
        </w:r>
        <w:r w:rsidR="00C84D43">
          <w:fldChar w:fldCharType="separate"/>
        </w:r>
        <w:r w:rsidR="00C84D43">
          <w:rPr>
            <w:rStyle w:val="Hyperlink"/>
          </w:rPr>
          <w:t>27</w:t>
        </w:r>
        <w:r w:rsidR="00C84D43">
          <w:fldChar w:fldCharType="end"/>
        </w:r>
      </w:hyperlink>
    </w:p>
    <w:p w14:paraId="53A561AC" w14:textId="77777777" w:rsidR="00CD1D0B" w:rsidRDefault="00DA05CB">
      <w:pPr>
        <w:pStyle w:val="TOC1"/>
        <w:rPr>
          <w:rFonts w:asciiTheme="minorHAnsi" w:hAnsiTheme="minorHAnsi"/>
          <w:noProof/>
          <w:sz w:val="22"/>
        </w:rPr>
      </w:pPr>
      <w:hyperlink w:anchor="_Toc256000045" w:history="1">
        <w:r w:rsidR="00C84D43">
          <w:rPr>
            <w:rStyle w:val="Hyperlink"/>
            <w:rFonts w:ascii="David" w:hAnsi="David" w:cs="David"/>
          </w:rPr>
          <w:t>6.</w:t>
        </w:r>
        <w:r w:rsidR="00C84D43">
          <w:rPr>
            <w:rStyle w:val="Hyperlink"/>
            <w:rFonts w:asciiTheme="minorHAnsi" w:hAnsiTheme="minorHAnsi" w:cs="David"/>
            <w:noProof/>
            <w:sz w:val="22"/>
          </w:rPr>
          <w:tab/>
        </w:r>
        <w:r w:rsidR="00C84D43" w:rsidRPr="009241A0">
          <w:rPr>
            <w:rStyle w:val="Hyperlink"/>
            <w:rFonts w:ascii="David" w:hAnsi="David" w:cs="David" w:hint="cs"/>
            <w:rtl/>
          </w:rPr>
          <w:t>חלקים מההצעה אותם מבקש המציע להותיר חסויים</w:t>
        </w:r>
        <w:r w:rsidR="00C84D43">
          <w:rPr>
            <w:rStyle w:val="Hyperlink"/>
          </w:rPr>
          <w:tab/>
        </w:r>
        <w:r w:rsidR="00C84D43">
          <w:fldChar w:fldCharType="begin"/>
        </w:r>
        <w:r w:rsidR="00C84D43">
          <w:rPr>
            <w:rStyle w:val="Hyperlink"/>
          </w:rPr>
          <w:instrText xml:space="preserve"> PAGEREF _Toc256000045 \h </w:instrText>
        </w:r>
        <w:r w:rsidR="00C84D43">
          <w:fldChar w:fldCharType="separate"/>
        </w:r>
        <w:r w:rsidR="00C84D43">
          <w:rPr>
            <w:rStyle w:val="Hyperlink"/>
          </w:rPr>
          <w:t>28</w:t>
        </w:r>
        <w:r w:rsidR="00C84D43">
          <w:fldChar w:fldCharType="end"/>
        </w:r>
      </w:hyperlink>
    </w:p>
    <w:p w14:paraId="0AA0E5B8" w14:textId="77777777" w:rsidR="00CD1D0B" w:rsidRDefault="00DA05CB">
      <w:pPr>
        <w:pStyle w:val="TOC1"/>
        <w:rPr>
          <w:rFonts w:asciiTheme="minorHAnsi" w:hAnsiTheme="minorHAnsi"/>
          <w:noProof/>
          <w:sz w:val="22"/>
        </w:rPr>
      </w:pPr>
      <w:hyperlink w:anchor="_Toc256000047" w:history="1">
        <w:r w:rsidR="00C84D43">
          <w:rPr>
            <w:rStyle w:val="Hyperlink"/>
            <w:rFonts w:ascii="David" w:hAnsi="David" w:cs="David"/>
          </w:rPr>
          <w:t>7.</w:t>
        </w:r>
        <w:r w:rsidR="00C84D43">
          <w:rPr>
            <w:rStyle w:val="Hyperlink"/>
            <w:rFonts w:asciiTheme="minorHAnsi" w:hAnsiTheme="minorHAnsi" w:cs="David"/>
            <w:noProof/>
            <w:sz w:val="22"/>
          </w:rPr>
          <w:tab/>
        </w:r>
        <w:r w:rsidR="00C84D43" w:rsidRPr="004759C9">
          <w:rPr>
            <w:rStyle w:val="Hyperlink"/>
            <w:rFonts w:ascii="David" w:hAnsi="David" w:cs="David" w:hint="cs"/>
            <w:rtl/>
          </w:rPr>
          <w:t>רשימת נספחים שיש לצרף להצעה</w:t>
        </w:r>
        <w:r w:rsidR="00C84D43">
          <w:rPr>
            <w:rStyle w:val="Hyperlink"/>
          </w:rPr>
          <w:tab/>
        </w:r>
        <w:r w:rsidR="00C84D43">
          <w:fldChar w:fldCharType="begin"/>
        </w:r>
        <w:r w:rsidR="00C84D43">
          <w:rPr>
            <w:rStyle w:val="Hyperlink"/>
          </w:rPr>
          <w:instrText xml:space="preserve"> PAGEREF _Toc256000047 \h </w:instrText>
        </w:r>
        <w:r w:rsidR="00C84D43">
          <w:fldChar w:fldCharType="separate"/>
        </w:r>
        <w:r w:rsidR="00C84D43">
          <w:rPr>
            <w:rStyle w:val="Hyperlink"/>
          </w:rPr>
          <w:t>30</w:t>
        </w:r>
        <w:r w:rsidR="00C84D43">
          <w:fldChar w:fldCharType="end"/>
        </w:r>
      </w:hyperlink>
    </w:p>
    <w:p w14:paraId="59997C57" w14:textId="77777777" w:rsidR="00CD1D0B" w:rsidRDefault="00DA05CB">
      <w:pPr>
        <w:pStyle w:val="TOC1"/>
        <w:rPr>
          <w:rFonts w:asciiTheme="minorHAnsi" w:hAnsiTheme="minorHAnsi"/>
          <w:noProof/>
          <w:sz w:val="22"/>
        </w:rPr>
      </w:pPr>
      <w:hyperlink w:anchor="_Toc256000048" w:history="1">
        <w:r w:rsidR="00C84D43" w:rsidRPr="005D0A83">
          <w:rPr>
            <w:rStyle w:val="Hyperlink"/>
            <w:rFonts w:ascii="David" w:hAnsi="David" w:cs="David" w:hint="cs"/>
            <w:rtl/>
          </w:rPr>
          <w:t xml:space="preserve">פרק ג' </w:t>
        </w:r>
        <w:r w:rsidR="00C84D43" w:rsidRPr="005D0A83">
          <w:rPr>
            <w:rStyle w:val="Hyperlink"/>
            <w:rFonts w:ascii="David" w:hAnsi="David" w:cs="David"/>
            <w:rtl/>
          </w:rPr>
          <w:t>–</w:t>
        </w:r>
        <w:r w:rsidR="00C84D43" w:rsidRPr="005D0A83">
          <w:rPr>
            <w:rStyle w:val="Hyperlink"/>
            <w:rFonts w:ascii="David" w:hAnsi="David" w:cs="David" w:hint="cs"/>
            <w:rtl/>
          </w:rPr>
          <w:t xml:space="preserve"> </w:t>
        </w:r>
        <w:r w:rsidR="00C84D43" w:rsidRPr="007E0594">
          <w:rPr>
            <w:rStyle w:val="Hyperlink"/>
            <w:rFonts w:ascii="David" w:hAnsi="David" w:cs="David"/>
            <w:rtl/>
          </w:rPr>
          <w:t>פירוט השירותים ותוכן ההתקשרות עם הספק הזוכה</w:t>
        </w:r>
        <w:r w:rsidR="00C84D43">
          <w:rPr>
            <w:rStyle w:val="Hyperlink"/>
          </w:rPr>
          <w:tab/>
        </w:r>
        <w:r w:rsidR="00C84D43">
          <w:fldChar w:fldCharType="begin"/>
        </w:r>
        <w:r w:rsidR="00C84D43">
          <w:rPr>
            <w:rStyle w:val="Hyperlink"/>
          </w:rPr>
          <w:instrText xml:space="preserve"> PAGEREF _Toc256000048 \h </w:instrText>
        </w:r>
        <w:r w:rsidR="00C84D43">
          <w:fldChar w:fldCharType="separate"/>
        </w:r>
        <w:r w:rsidR="00C84D43">
          <w:rPr>
            <w:rStyle w:val="Hyperlink"/>
          </w:rPr>
          <w:t>35</w:t>
        </w:r>
        <w:r w:rsidR="00C84D43">
          <w:fldChar w:fldCharType="end"/>
        </w:r>
      </w:hyperlink>
    </w:p>
    <w:p w14:paraId="7043EDCB" w14:textId="77777777" w:rsidR="00CD1D0B" w:rsidRDefault="00DA05CB">
      <w:pPr>
        <w:pStyle w:val="TOC1"/>
        <w:rPr>
          <w:rFonts w:asciiTheme="minorHAnsi" w:hAnsiTheme="minorHAnsi"/>
          <w:noProof/>
          <w:sz w:val="22"/>
        </w:rPr>
      </w:pPr>
      <w:hyperlink w:anchor="_Toc256000049" w:history="1">
        <w:r w:rsidR="00C84D43" w:rsidRPr="002F1CE5">
          <w:rPr>
            <w:rStyle w:val="Hyperlink"/>
            <w:rFonts w:ascii="David" w:hAnsi="David" w:cs="David" w:hint="eastAsia"/>
            <w:rtl/>
          </w:rPr>
          <w:t>פרק</w:t>
        </w:r>
        <w:r w:rsidR="00C84D43" w:rsidRPr="002F1CE5">
          <w:rPr>
            <w:rStyle w:val="Hyperlink"/>
            <w:rFonts w:ascii="David" w:hAnsi="David" w:cs="David"/>
            <w:rtl/>
          </w:rPr>
          <w:t xml:space="preserve"> </w:t>
        </w:r>
        <w:r w:rsidR="00C84D43" w:rsidRPr="002F1CE5">
          <w:rPr>
            <w:rStyle w:val="Hyperlink"/>
            <w:rFonts w:ascii="David" w:hAnsi="David" w:cs="David" w:hint="eastAsia"/>
            <w:rtl/>
          </w:rPr>
          <w:t>ד</w:t>
        </w:r>
        <w:r w:rsidR="00C84D43" w:rsidRPr="002F1CE5">
          <w:rPr>
            <w:rStyle w:val="Hyperlink"/>
            <w:rFonts w:ascii="David" w:hAnsi="David" w:cs="David"/>
            <w:rtl/>
          </w:rPr>
          <w:t xml:space="preserve">' – </w:t>
        </w:r>
        <w:r w:rsidR="00C84D43" w:rsidRPr="002F1CE5">
          <w:rPr>
            <w:rStyle w:val="Hyperlink"/>
            <w:rFonts w:ascii="David" w:hAnsi="David" w:cs="David" w:hint="eastAsia"/>
            <w:rtl/>
          </w:rPr>
          <w:t>הסכם</w:t>
        </w:r>
        <w:r w:rsidR="00C84D43" w:rsidRPr="002F1CE5">
          <w:rPr>
            <w:rStyle w:val="Hyperlink"/>
            <w:rFonts w:ascii="David" w:hAnsi="David" w:cs="David"/>
            <w:rtl/>
          </w:rPr>
          <w:t xml:space="preserve"> התקשרות</w:t>
        </w:r>
        <w:r w:rsidR="00C84D43">
          <w:rPr>
            <w:rStyle w:val="Hyperlink"/>
          </w:rPr>
          <w:tab/>
        </w:r>
        <w:r w:rsidR="00C84D43">
          <w:fldChar w:fldCharType="begin"/>
        </w:r>
        <w:r w:rsidR="00C84D43">
          <w:rPr>
            <w:rStyle w:val="Hyperlink"/>
          </w:rPr>
          <w:instrText xml:space="preserve"> PAGEREF _Toc256000049 \h </w:instrText>
        </w:r>
        <w:r w:rsidR="00C84D43">
          <w:fldChar w:fldCharType="separate"/>
        </w:r>
        <w:r w:rsidR="00C84D43">
          <w:rPr>
            <w:rStyle w:val="Hyperlink"/>
          </w:rPr>
          <w:t>38</w:t>
        </w:r>
        <w:r w:rsidR="00C84D43">
          <w:fldChar w:fldCharType="end"/>
        </w:r>
      </w:hyperlink>
    </w:p>
    <w:p w14:paraId="79067CEE" w14:textId="77777777" w:rsidR="00CD1D0B" w:rsidRDefault="00C84D43" w:rsidP="00C84D43">
      <w:pPr>
        <w:rPr>
          <w:rFonts w:ascii="David" w:hAnsi="David" w:cs="David"/>
          <w:sz w:val="36"/>
          <w:szCs w:val="36"/>
          <w:rtl/>
        </w:rPr>
      </w:pPr>
      <w:r>
        <w:rPr>
          <w:rFonts w:ascii="David" w:hAnsi="David" w:cs="David"/>
          <w:sz w:val="36"/>
          <w:szCs w:val="36"/>
          <w:rtl/>
        </w:rPr>
        <w:fldChar w:fldCharType="end"/>
      </w:r>
    </w:p>
    <w:p w14:paraId="08F39DCA" w14:textId="77777777" w:rsidR="00C84D43" w:rsidRPr="00B63569" w:rsidRDefault="00C84D43" w:rsidP="00C84D43">
      <w:pPr>
        <w:rPr>
          <w:rFonts w:ascii="David" w:hAnsi="David" w:cs="David"/>
          <w:sz w:val="28"/>
          <w:szCs w:val="28"/>
          <w:rtl/>
        </w:rPr>
      </w:pPr>
    </w:p>
    <w:p w14:paraId="04F91472" w14:textId="77777777" w:rsidR="00C84D43" w:rsidRPr="00B63569" w:rsidRDefault="00C84D43" w:rsidP="00C84D43">
      <w:pPr>
        <w:rPr>
          <w:rFonts w:ascii="David" w:hAnsi="David" w:cs="David"/>
          <w:sz w:val="36"/>
          <w:szCs w:val="36"/>
          <w:rtl/>
        </w:rPr>
      </w:pPr>
    </w:p>
    <w:p w14:paraId="62920685" w14:textId="77777777" w:rsidR="00C84D43" w:rsidRPr="00B63569" w:rsidRDefault="00C84D43" w:rsidP="00C84D43">
      <w:pPr>
        <w:tabs>
          <w:tab w:val="left" w:pos="504"/>
        </w:tabs>
        <w:spacing w:line="360" w:lineRule="auto"/>
        <w:rPr>
          <w:rFonts w:ascii="David" w:hAnsi="David" w:cs="David"/>
          <w:b/>
          <w:bCs/>
          <w:sz w:val="22"/>
          <w:szCs w:val="22"/>
          <w:rtl/>
        </w:rPr>
        <w:sectPr w:rsidR="00C84D43" w:rsidRPr="00B63569" w:rsidSect="00C84D43">
          <w:footerReference w:type="first" r:id="rId19"/>
          <w:pgSz w:w="11906" w:h="16838" w:code="9"/>
          <w:pgMar w:top="1616" w:right="1826" w:bottom="1440" w:left="1800" w:header="709" w:footer="709" w:gutter="0"/>
          <w:cols w:space="708"/>
          <w:bidi/>
          <w:rtlGutter/>
          <w:docGrid w:linePitch="360"/>
        </w:sectPr>
      </w:pPr>
    </w:p>
    <w:p w14:paraId="1711037F" w14:textId="77777777" w:rsidR="00C84D43" w:rsidRDefault="00C84D43" w:rsidP="00C84D43">
      <w:pPr>
        <w:pStyle w:val="14"/>
        <w:keepNext/>
        <w:widowControl/>
        <w:tabs>
          <w:tab w:val="left" w:pos="283"/>
        </w:tabs>
        <w:spacing w:before="240" w:after="240" w:line="360" w:lineRule="auto"/>
        <w:ind w:left="357"/>
        <w:rPr>
          <w:rFonts w:ascii="David" w:hAnsi="David" w:cs="David"/>
          <w:rtl/>
        </w:rPr>
        <w:sectPr w:rsidR="00C84D43" w:rsidSect="00C84D43">
          <w:type w:val="continuous"/>
          <w:pgSz w:w="11906" w:h="16838" w:code="9"/>
          <w:pgMar w:top="1616" w:right="1826" w:bottom="1440" w:left="1800" w:header="709" w:footer="709" w:gutter="0"/>
          <w:cols w:space="708"/>
          <w:titlePg/>
          <w:bidi/>
          <w:rtlGutter/>
          <w:docGrid w:linePitch="360"/>
        </w:sectPr>
      </w:pPr>
    </w:p>
    <w:p w14:paraId="02BFD730" w14:textId="77777777" w:rsidR="00C84D43" w:rsidRDefault="00C84D43" w:rsidP="00C84D43">
      <w:pPr>
        <w:rPr>
          <w:rFonts w:ascii="David" w:hAnsi="David" w:cs="David"/>
          <w:rtl/>
        </w:rPr>
      </w:pPr>
    </w:p>
    <w:p w14:paraId="14AEFAD2" w14:textId="77777777" w:rsidR="00C84D43" w:rsidRDefault="00C84D43" w:rsidP="00C84D43">
      <w:pPr>
        <w:rPr>
          <w:rFonts w:ascii="David" w:hAnsi="David" w:cs="David"/>
          <w:rtl/>
        </w:rPr>
      </w:pPr>
    </w:p>
    <w:p w14:paraId="17D90E7B" w14:textId="77777777" w:rsidR="00C84D43" w:rsidRDefault="00C84D43" w:rsidP="00C84D43">
      <w:pPr>
        <w:rPr>
          <w:rFonts w:ascii="David" w:hAnsi="David" w:cs="David"/>
          <w:rtl/>
        </w:rPr>
      </w:pPr>
    </w:p>
    <w:p w14:paraId="7D0D3409" w14:textId="77777777" w:rsidR="00C84D43" w:rsidRDefault="00C84D43" w:rsidP="00C84D43">
      <w:pPr>
        <w:rPr>
          <w:rFonts w:ascii="David" w:hAnsi="David" w:cs="David"/>
          <w:rtl/>
        </w:rPr>
      </w:pPr>
    </w:p>
    <w:p w14:paraId="7E9235AD" w14:textId="77777777" w:rsidR="00C84D43" w:rsidRDefault="00C84D43" w:rsidP="00C84D43">
      <w:pPr>
        <w:rPr>
          <w:rFonts w:ascii="David" w:hAnsi="David" w:cs="David"/>
          <w:rtl/>
        </w:rPr>
      </w:pPr>
    </w:p>
    <w:p w14:paraId="4A222A27" w14:textId="77777777" w:rsidR="00C84D43" w:rsidRDefault="00C84D43" w:rsidP="00C84D43">
      <w:pPr>
        <w:rPr>
          <w:rFonts w:ascii="David" w:hAnsi="David" w:cs="David"/>
          <w:rtl/>
        </w:rPr>
      </w:pPr>
    </w:p>
    <w:p w14:paraId="1BB80132" w14:textId="77777777" w:rsidR="00C84D43" w:rsidRDefault="00C84D43" w:rsidP="00C84D43">
      <w:pPr>
        <w:rPr>
          <w:rFonts w:ascii="David" w:hAnsi="David" w:cs="David"/>
          <w:rtl/>
        </w:rPr>
      </w:pPr>
    </w:p>
    <w:p w14:paraId="7D12ABA2" w14:textId="77777777" w:rsidR="00C84D43" w:rsidRDefault="00C84D43" w:rsidP="00C84D43">
      <w:pPr>
        <w:rPr>
          <w:rFonts w:ascii="David" w:hAnsi="David" w:cs="David"/>
          <w:rtl/>
        </w:rPr>
      </w:pPr>
    </w:p>
    <w:p w14:paraId="504F6933" w14:textId="77777777" w:rsidR="00C84D43" w:rsidRDefault="00C84D43" w:rsidP="00C84D43">
      <w:pPr>
        <w:rPr>
          <w:rFonts w:ascii="David" w:hAnsi="David" w:cs="David"/>
          <w:rtl/>
        </w:rPr>
      </w:pPr>
    </w:p>
    <w:p w14:paraId="1183B367" w14:textId="77777777" w:rsidR="00C84D43" w:rsidRDefault="00C84D43" w:rsidP="00C84D43">
      <w:pPr>
        <w:rPr>
          <w:rFonts w:ascii="David" w:hAnsi="David" w:cs="David"/>
          <w:rtl/>
        </w:rPr>
      </w:pPr>
    </w:p>
    <w:p w14:paraId="04864326" w14:textId="77777777" w:rsidR="00C84D43" w:rsidRDefault="00C84D43" w:rsidP="00C84D43">
      <w:pPr>
        <w:rPr>
          <w:rFonts w:ascii="David" w:hAnsi="David" w:cs="David"/>
          <w:rtl/>
        </w:rPr>
      </w:pPr>
    </w:p>
    <w:p w14:paraId="2DCABC48" w14:textId="77777777" w:rsidR="00C84D43" w:rsidRDefault="00C84D43" w:rsidP="00C84D43">
      <w:pPr>
        <w:rPr>
          <w:rFonts w:ascii="David" w:hAnsi="David" w:cs="David"/>
          <w:rtl/>
        </w:rPr>
      </w:pPr>
    </w:p>
    <w:p w14:paraId="55A5E7D4" w14:textId="77777777" w:rsidR="00C84D43" w:rsidRPr="001735D3" w:rsidRDefault="00C84D43" w:rsidP="00C84D43">
      <w:pPr>
        <w:rPr>
          <w:rFonts w:ascii="David" w:hAnsi="David" w:cs="David"/>
          <w:b/>
          <w:bCs/>
          <w:rtl/>
        </w:rPr>
      </w:pPr>
    </w:p>
    <w:p w14:paraId="58BB8967" w14:textId="77777777" w:rsidR="00C84D43" w:rsidRPr="001735D3" w:rsidRDefault="00C84D43" w:rsidP="00C84D43">
      <w:pPr>
        <w:pStyle w:val="14"/>
        <w:jc w:val="center"/>
        <w:rPr>
          <w:rFonts w:ascii="David" w:hAnsi="David" w:cs="David"/>
          <w:sz w:val="72"/>
          <w:szCs w:val="72"/>
          <w:rtl/>
        </w:rPr>
        <w:sectPr w:rsidR="00C84D43" w:rsidRPr="001735D3" w:rsidSect="00C84D43">
          <w:pgSz w:w="11906" w:h="16838" w:code="9"/>
          <w:pgMar w:top="1616" w:right="1826" w:bottom="1440" w:left="1800" w:header="709" w:footer="709" w:gutter="0"/>
          <w:cols w:space="708"/>
          <w:titlePg/>
          <w:bidi/>
          <w:rtlGutter/>
          <w:docGrid w:linePitch="360"/>
        </w:sectPr>
      </w:pPr>
      <w:bookmarkStart w:id="19" w:name="_Toc256000027"/>
      <w:bookmarkStart w:id="20" w:name="_Toc256000002"/>
      <w:bookmarkStart w:id="21" w:name="_Toc7454423"/>
      <w:r w:rsidRPr="001735D3">
        <w:rPr>
          <w:rFonts w:ascii="David" w:hAnsi="David" w:cs="David"/>
          <w:sz w:val="72"/>
          <w:szCs w:val="72"/>
          <w:rtl/>
        </w:rPr>
        <w:t>פרק א'- הליך המכרז</w:t>
      </w:r>
      <w:bookmarkEnd w:id="19"/>
      <w:bookmarkEnd w:id="20"/>
      <w:bookmarkEnd w:id="21"/>
    </w:p>
    <w:p w14:paraId="2D932902" w14:textId="77777777" w:rsidR="00C84D43" w:rsidRDefault="00C84D43" w:rsidP="00C84D43">
      <w:pPr>
        <w:pStyle w:val="14"/>
        <w:numPr>
          <w:ilvl w:val="0"/>
          <w:numId w:val="51"/>
        </w:numPr>
        <w:jc w:val="center"/>
        <w:rPr>
          <w:rFonts w:ascii="David" w:hAnsi="David" w:cs="David"/>
          <w:rtl/>
        </w:rPr>
      </w:pPr>
      <w:bookmarkStart w:id="22" w:name="_Toc256000029"/>
      <w:bookmarkStart w:id="23" w:name="_Toc256000004"/>
      <w:bookmarkStart w:id="24" w:name="_Toc7454424"/>
      <w:r w:rsidRPr="009241A0">
        <w:rPr>
          <w:rFonts w:ascii="David" w:hAnsi="David" w:cs="David"/>
          <w:rtl/>
        </w:rPr>
        <w:lastRenderedPageBreak/>
        <w:t>הצגת ה</w:t>
      </w:r>
      <w:r w:rsidRPr="009241A0">
        <w:rPr>
          <w:rFonts w:ascii="David" w:hAnsi="David" w:cs="David" w:hint="cs"/>
          <w:rtl/>
        </w:rPr>
        <w:t>מכרז</w:t>
      </w:r>
      <w:bookmarkEnd w:id="22"/>
      <w:bookmarkEnd w:id="23"/>
      <w:bookmarkEnd w:id="24"/>
    </w:p>
    <w:p w14:paraId="0198FD7C" w14:textId="77777777" w:rsidR="00C84D43" w:rsidRPr="009241A0" w:rsidRDefault="00C84D43" w:rsidP="00C84D43"/>
    <w:p w14:paraId="654123A9" w14:textId="77777777" w:rsidR="00C84D43" w:rsidRPr="00B63569" w:rsidRDefault="00C84D43" w:rsidP="00C84D43">
      <w:pPr>
        <w:pStyle w:val="25"/>
        <w:keepNext/>
        <w:keepLines/>
        <w:widowControl/>
        <w:numPr>
          <w:ilvl w:val="1"/>
          <w:numId w:val="51"/>
        </w:numPr>
        <w:tabs>
          <w:tab w:val="left" w:pos="1050"/>
        </w:tabs>
        <w:spacing w:after="120"/>
        <w:ind w:left="788" w:hanging="431"/>
        <w:jc w:val="both"/>
        <w:rPr>
          <w:rFonts w:ascii="David" w:hAnsi="David" w:cs="David"/>
          <w:rtl/>
        </w:rPr>
      </w:pPr>
      <w:bookmarkStart w:id="25" w:name="_Toc516503345"/>
      <w:r w:rsidRPr="00B63569">
        <w:rPr>
          <w:rFonts w:ascii="David" w:hAnsi="David" w:cs="David"/>
          <w:rtl/>
        </w:rPr>
        <w:t>עקרונות ה</w:t>
      </w:r>
      <w:bookmarkEnd w:id="25"/>
      <w:r>
        <w:rPr>
          <w:rFonts w:ascii="David" w:hAnsi="David" w:cs="David" w:hint="cs"/>
          <w:rtl/>
        </w:rPr>
        <w:t>מכרז</w:t>
      </w:r>
    </w:p>
    <w:p w14:paraId="0F01EB48" w14:textId="77777777" w:rsidR="00C84D43" w:rsidRDefault="00C84D43" w:rsidP="00C84D43">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57ABE2C6"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7827B9EA"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27144D1B" w14:textId="77777777" w:rsidR="00C84D43" w:rsidRPr="00B63569" w:rsidRDefault="00C84D43" w:rsidP="00C84D43">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50DECB77" w14:textId="77777777" w:rsidR="00C84D43" w:rsidRPr="00B63569" w:rsidRDefault="00C84D43" w:rsidP="00C84D43">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0E307916" w14:textId="77777777" w:rsidR="00C84D43" w:rsidRPr="00390B5E" w:rsidRDefault="00C84D43" w:rsidP="00C84D43">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74A20732" w14:textId="77777777" w:rsidR="00C84D43" w:rsidRDefault="00C84D43" w:rsidP="00C84D43">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06FB10F0" w14:textId="77777777" w:rsidR="00C84D43" w:rsidRPr="00394AD2" w:rsidRDefault="00C84D43" w:rsidP="00C84D43">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68C57FC2" w14:textId="77777777" w:rsidR="00C84D43" w:rsidRPr="00390B5E" w:rsidRDefault="00C84D43" w:rsidP="00C84D43">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7BC314A2" w14:textId="77777777" w:rsidR="00C84D43" w:rsidRPr="00CC3072" w:rsidRDefault="00C84D43" w:rsidP="00C84D43">
      <w:pPr>
        <w:pStyle w:val="4-2"/>
        <w:numPr>
          <w:ilvl w:val="3"/>
          <w:numId w:val="51"/>
        </w:numPr>
        <w:outlineLvl w:val="9"/>
        <w:rPr>
          <w:rFonts w:ascii="David" w:hAnsi="David"/>
          <w:b/>
          <w:bCs/>
          <w:rtl/>
        </w:rPr>
      </w:pPr>
      <w:r w:rsidRPr="00CC3072">
        <w:rPr>
          <w:rFonts w:ascii="David" w:hAnsi="David"/>
          <w:b/>
          <w:bCs/>
          <w:rtl/>
        </w:rPr>
        <w:t>המציע:</w:t>
      </w:r>
    </w:p>
    <w:p w14:paraId="05FB7EEB" w14:textId="616CD0C6" w:rsidR="00C84D43" w:rsidRDefault="00C84D43" w:rsidP="001F205F">
      <w:pPr>
        <w:pStyle w:val="6-0"/>
        <w:numPr>
          <w:ilvl w:val="4"/>
          <w:numId w:val="51"/>
        </w:numPr>
        <w:ind w:left="2468" w:hanging="1028"/>
        <w:outlineLvl w:val="9"/>
        <w:rPr>
          <w:rFonts w:ascii="David" w:hAnsi="David"/>
        </w:rPr>
      </w:pPr>
      <w:bookmarkStart w:id="26" w:name="show_IfNisayonMetziaShanim"/>
      <w:r w:rsidRPr="00CC3072">
        <w:rPr>
          <w:rFonts w:ascii="David" w:hAnsi="David"/>
          <w:rtl/>
        </w:rPr>
        <w:t xml:space="preserve">למציע ניסיון מוכח של </w:t>
      </w:r>
      <w:bookmarkStart w:id="27" w:name="MisparShanimNisayonMatzia_1"/>
      <w:r>
        <w:rPr>
          <w:rFonts w:ascii="David" w:hAnsi="David" w:hint="cs"/>
        </w:rPr>
        <w:t>4</w:t>
      </w:r>
      <w:bookmarkEnd w:id="27"/>
      <w:r w:rsidRPr="00CC3072">
        <w:rPr>
          <w:rFonts w:ascii="David" w:hAnsi="David"/>
          <w:rtl/>
        </w:rPr>
        <w:t xml:space="preserve"> שנים</w:t>
      </w:r>
      <w:r>
        <w:rPr>
          <w:rFonts w:ascii="David" w:hAnsi="David" w:hint="cs"/>
          <w:rtl/>
        </w:rPr>
        <w:t xml:space="preserve"> בין השנים,</w:t>
      </w:r>
      <w:r w:rsidRPr="00CC3072">
        <w:rPr>
          <w:rFonts w:ascii="David" w:hAnsi="David"/>
          <w:rtl/>
        </w:rPr>
        <w:t xml:space="preserve"> </w:t>
      </w:r>
      <w:bookmarkStart w:id="28" w:name="SugNisayonMatzia_1"/>
      <w:r w:rsidR="001F205F">
        <w:rPr>
          <w:rFonts w:ascii="David" w:hAnsi="David" w:hint="cs"/>
          <w:rtl/>
        </w:rPr>
        <w:t>2015</w:t>
      </w:r>
      <w:r w:rsidR="005F03B2">
        <w:rPr>
          <w:rFonts w:ascii="David" w:hAnsi="David" w:hint="cs"/>
          <w:rtl/>
        </w:rPr>
        <w:t xml:space="preserve">-2019 </w:t>
      </w:r>
      <w:r w:rsidRPr="00CC3072">
        <w:rPr>
          <w:rFonts w:ascii="David" w:hAnsi="David"/>
          <w:rtl/>
        </w:rPr>
        <w:t>באספקת לכל הפחות,</w:t>
      </w:r>
      <w:r w:rsidR="005F03B2">
        <w:rPr>
          <w:rFonts w:ascii="David" w:hAnsi="David" w:hint="cs"/>
          <w:rtl/>
        </w:rPr>
        <w:t xml:space="preserve">ארבעה </w:t>
      </w:r>
      <w:r w:rsidRPr="00CC3072">
        <w:rPr>
          <w:rFonts w:ascii="David" w:hAnsi="David"/>
          <w:rtl/>
        </w:rPr>
        <w:t>מכשירים לעיבוד רקמות להיסטולוגיה עבור בתי חולים, מוסדות מחקר ממשלתיים או אוניברס</w:t>
      </w:r>
      <w:r>
        <w:rPr>
          <w:rFonts w:ascii="David" w:hAnsi="David" w:hint="cs"/>
          <w:rtl/>
        </w:rPr>
        <w:t>י</w:t>
      </w:r>
      <w:r w:rsidRPr="00CC3072">
        <w:rPr>
          <w:rFonts w:ascii="David" w:hAnsi="David"/>
          <w:rtl/>
        </w:rPr>
        <w:t>טאיים וחברות ביוטק בישראל</w:t>
      </w:r>
      <w:bookmarkEnd w:id="28"/>
      <w:r w:rsidRPr="00CC3072">
        <w:rPr>
          <w:rFonts w:ascii="David" w:hAnsi="David"/>
          <w:rtl/>
        </w:rPr>
        <w:t>.</w:t>
      </w:r>
    </w:p>
    <w:p w14:paraId="1C40BEC9" w14:textId="2B2059C4" w:rsidR="00C84D43" w:rsidRDefault="00C84D43" w:rsidP="00BD1C37">
      <w:pPr>
        <w:pStyle w:val="6-0"/>
        <w:numPr>
          <w:ilvl w:val="4"/>
          <w:numId w:val="51"/>
        </w:numPr>
        <w:outlineLvl w:val="9"/>
        <w:rPr>
          <w:rFonts w:ascii="David" w:hAnsi="David"/>
        </w:rPr>
      </w:pPr>
      <w:bookmarkStart w:id="29" w:name="show_IfkamutLekohotMatzia"/>
      <w:bookmarkStart w:id="30" w:name="show_hekefKaspiKolelMatzia"/>
      <w:bookmarkStart w:id="31" w:name="show_GoremNidrashRishayonMatzia"/>
      <w:bookmarkStart w:id="32" w:name="show_IfgovaMachzorMatzia"/>
      <w:bookmarkStart w:id="33" w:name="TiurTnMt1"/>
      <w:bookmarkEnd w:id="26"/>
      <w:bookmarkEnd w:id="29"/>
      <w:bookmarkEnd w:id="30"/>
      <w:bookmarkEnd w:id="31"/>
      <w:bookmarkEnd w:id="32"/>
      <w:r w:rsidRPr="00375C57">
        <w:rPr>
          <w:rFonts w:ascii="David" w:hAnsi="David" w:hint="cs"/>
          <w:rtl/>
        </w:rPr>
        <w:t xml:space="preserve">הצהרת היצרן לפיה למכשיר שיספק בהתאם לדרישות מפרט זה אישור </w:t>
      </w:r>
      <w:r>
        <w:rPr>
          <w:rFonts w:ascii="David" w:hAnsi="David" w:hint="cs"/>
        </w:rPr>
        <w:t>CE</w:t>
      </w:r>
      <w:r w:rsidR="002C5A4F">
        <w:rPr>
          <w:rFonts w:ascii="David" w:hAnsi="David" w:hint="cs"/>
          <w:rtl/>
        </w:rPr>
        <w:t xml:space="preserve"> (השוק האירופאי המשותף)</w:t>
      </w:r>
      <w:r>
        <w:rPr>
          <w:rFonts w:ascii="David" w:hAnsi="David" w:hint="cs"/>
          <w:rtl/>
        </w:rPr>
        <w:t xml:space="preserve"> </w:t>
      </w:r>
      <w:r w:rsidR="00A426D5">
        <w:rPr>
          <w:rFonts w:ascii="David" w:hAnsi="David" w:hint="cs"/>
          <w:rtl/>
        </w:rPr>
        <w:t xml:space="preserve">או </w:t>
      </w:r>
      <w:r w:rsidRPr="00375C57">
        <w:rPr>
          <w:rFonts w:ascii="David" w:hAnsi="David" w:hint="cs"/>
          <w:rtl/>
        </w:rPr>
        <w:t xml:space="preserve">אישור </w:t>
      </w:r>
      <w:r>
        <w:rPr>
          <w:rFonts w:ascii="David" w:hAnsi="David"/>
        </w:rPr>
        <w:t>FDA</w:t>
      </w:r>
      <w:r w:rsidR="002C5A4F">
        <w:rPr>
          <w:rFonts w:ascii="David" w:hAnsi="David" w:hint="cs"/>
          <w:rtl/>
        </w:rPr>
        <w:t xml:space="preserve"> (</w:t>
      </w:r>
      <w:r w:rsidR="00BD1C37" w:rsidRPr="00BD1C37">
        <w:rPr>
          <w:rFonts w:ascii="David" w:hAnsi="David"/>
          <w:rtl/>
        </w:rPr>
        <w:t>מינהל המזון והתרופות האמריקאי</w:t>
      </w:r>
      <w:r w:rsidR="002C5A4F">
        <w:rPr>
          <w:rFonts w:ascii="David" w:hAnsi="David" w:hint="cs"/>
          <w:rtl/>
        </w:rPr>
        <w:t>)</w:t>
      </w:r>
      <w:r w:rsidRPr="00375C57">
        <w:rPr>
          <w:rFonts w:ascii="David" w:hAnsi="David" w:hint="cs"/>
          <w:rtl/>
        </w:rPr>
        <w:t>.</w:t>
      </w:r>
      <w:bookmarkEnd w:id="33"/>
      <w:r w:rsidRPr="00375C57">
        <w:rPr>
          <w:rFonts w:ascii="David" w:hAnsi="David" w:hint="cs"/>
          <w:rtl/>
        </w:rPr>
        <w:t xml:space="preserve"> </w:t>
      </w:r>
    </w:p>
    <w:p w14:paraId="7AE3EE72" w14:textId="77777777" w:rsidR="00C84D43" w:rsidRPr="00375C57" w:rsidRDefault="00C84D43" w:rsidP="00C84D43">
      <w:pPr>
        <w:pStyle w:val="6-0"/>
        <w:numPr>
          <w:ilvl w:val="4"/>
          <w:numId w:val="51"/>
        </w:numPr>
        <w:ind w:left="2468" w:hanging="1028"/>
        <w:outlineLvl w:val="9"/>
        <w:rPr>
          <w:rFonts w:ascii="David" w:hAnsi="David"/>
        </w:rPr>
      </w:pPr>
      <w:bookmarkStart w:id="34" w:name="show_mttzevettnay3"/>
      <w:bookmarkStart w:id="35" w:name="show_mttzevettnay4"/>
      <w:bookmarkStart w:id="36" w:name="show_mttzevettnay5"/>
      <w:bookmarkEnd w:id="34"/>
      <w:bookmarkEnd w:id="35"/>
      <w:bookmarkEnd w:id="36"/>
      <w:r w:rsidRPr="00DE47AE">
        <w:rPr>
          <w:rFonts w:ascii="David" w:hAnsi="David"/>
          <w:rtl/>
        </w:rPr>
        <w:lastRenderedPageBreak/>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14:paraId="153F8BEB" w14:textId="3FF35596" w:rsidR="00C84D43" w:rsidRDefault="00C84D43" w:rsidP="00C84D43">
      <w:pPr>
        <w:pStyle w:val="6-0"/>
        <w:numPr>
          <w:ilvl w:val="4"/>
          <w:numId w:val="51"/>
        </w:numPr>
        <w:ind w:left="2468" w:hanging="1028"/>
        <w:outlineLvl w:val="9"/>
        <w:rPr>
          <w:rFonts w:ascii="David" w:hAnsi="David"/>
        </w:rPr>
      </w:pPr>
      <w:bookmarkStart w:id="37" w:name="show_Tzevet"/>
      <w:bookmarkStart w:id="38" w:name="show_IsTovin_7"/>
      <w:bookmarkStart w:id="39" w:name="show_isTnaiTovin"/>
      <w:bookmarkEnd w:id="37"/>
      <w:r w:rsidRPr="008F32B1">
        <w:rPr>
          <w:rFonts w:ascii="David" w:hAnsi="David" w:hint="cs"/>
          <w:b/>
          <w:bCs/>
          <w:rtl/>
        </w:rPr>
        <w:t>הטובין</w:t>
      </w:r>
      <w:r>
        <w:rPr>
          <w:rFonts w:ascii="David" w:hAnsi="David" w:hint="cs"/>
          <w:b/>
          <w:bCs/>
          <w:rtl/>
        </w:rPr>
        <w:t xml:space="preserve"> </w:t>
      </w:r>
      <w:r>
        <w:rPr>
          <w:rFonts w:ascii="David" w:hAnsi="David" w:hint="cs"/>
          <w:rtl/>
        </w:rPr>
        <w:t>המוצעים מקיימים את הדריש</w:t>
      </w:r>
      <w:r w:rsidR="0022205A">
        <w:rPr>
          <w:rFonts w:ascii="David" w:hAnsi="David" w:hint="cs"/>
          <w:rtl/>
        </w:rPr>
        <w:t>ה</w:t>
      </w:r>
      <w:r>
        <w:rPr>
          <w:rFonts w:ascii="David" w:hAnsi="David" w:hint="cs"/>
          <w:rtl/>
        </w:rPr>
        <w:t xml:space="preserve"> הבא</w:t>
      </w:r>
      <w:r w:rsidR="0022205A">
        <w:rPr>
          <w:rFonts w:ascii="David" w:hAnsi="David" w:hint="cs"/>
          <w:rtl/>
        </w:rPr>
        <w:t>ה</w:t>
      </w:r>
      <w:r>
        <w:rPr>
          <w:rFonts w:ascii="David" w:hAnsi="David" w:hint="cs"/>
          <w:rtl/>
        </w:rPr>
        <w:t xml:space="preserve">: </w:t>
      </w:r>
    </w:p>
    <w:p w14:paraId="41E77DA1" w14:textId="77777777" w:rsidR="00C84D43" w:rsidRPr="00EA3B6F" w:rsidRDefault="00C84D43" w:rsidP="00C84D43">
      <w:pPr>
        <w:pStyle w:val="4-2"/>
        <w:numPr>
          <w:ilvl w:val="5"/>
          <w:numId w:val="51"/>
        </w:numPr>
        <w:ind w:firstLine="144"/>
        <w:outlineLvl w:val="9"/>
        <w:rPr>
          <w:rFonts w:ascii="David" w:hAnsi="David"/>
        </w:rPr>
      </w:pPr>
      <w:bookmarkStart w:id="40" w:name="TiurTnTo1"/>
      <w:r>
        <w:rPr>
          <w:rFonts w:hint="cs"/>
          <w:rtl/>
        </w:rPr>
        <w:t xml:space="preserve">הצהרת </w:t>
      </w:r>
      <w:r w:rsidRPr="00E82E82">
        <w:rPr>
          <w:rtl/>
        </w:rPr>
        <w:t xml:space="preserve">המציע לפיה המכשיר המוצע תואם במדוייק את כל תנאי המפרט הטכני של מכרז זה (תת פרק - פרטים טכניים). </w:t>
      </w:r>
      <w:bookmarkEnd w:id="40"/>
      <w:r w:rsidRPr="00EA3B6F">
        <w:rPr>
          <w:rFonts w:ascii="David" w:hAnsi="David" w:hint="cs"/>
          <w:rtl/>
        </w:rPr>
        <w:t xml:space="preserve"> </w:t>
      </w:r>
    </w:p>
    <w:bookmarkEnd w:id="38"/>
    <w:bookmarkEnd w:id="39"/>
    <w:p w14:paraId="68CB595C" w14:textId="77777777" w:rsidR="00C84D43" w:rsidRDefault="00C84D43" w:rsidP="00C84D43">
      <w:pPr>
        <w:pStyle w:val="af4"/>
        <w:rPr>
          <w:rtl/>
        </w:rPr>
      </w:pPr>
      <w:r>
        <w:rPr>
          <w:rFonts w:hint="cs"/>
          <w:rtl/>
        </w:rPr>
        <w:t xml:space="preserve">   </w:t>
      </w:r>
    </w:p>
    <w:p w14:paraId="5C301063" w14:textId="77777777" w:rsidR="00C84D43" w:rsidRPr="00B63569" w:rsidRDefault="00C84D43" w:rsidP="00C84D43">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41" w:name="_Toc256000030"/>
      <w:bookmarkStart w:id="42" w:name="_Toc256000005"/>
      <w:bookmarkStart w:id="43" w:name="_Toc7454425"/>
      <w:r>
        <w:rPr>
          <w:rFonts w:ascii="David" w:hAnsi="David" w:cs="David" w:hint="cs"/>
          <w:rtl/>
        </w:rPr>
        <w:lastRenderedPageBreak/>
        <w:t>ניקוד ההצעות</w:t>
      </w:r>
      <w:bookmarkEnd w:id="41"/>
      <w:bookmarkEnd w:id="42"/>
      <w:bookmarkEnd w:id="43"/>
    </w:p>
    <w:p w14:paraId="3AF18A5F" w14:textId="77777777" w:rsidR="00C84D43" w:rsidRPr="00B82DF0"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44" w:name="show_isMarkivIchut_2"/>
      <w:bookmarkEnd w:id="44"/>
      <w:r>
        <w:rPr>
          <w:rFonts w:ascii="David" w:hAnsi="David" w:cs="David" w:hint="cs"/>
          <w:rtl/>
        </w:rPr>
        <w:t xml:space="preserve"> </w:t>
      </w:r>
      <w:bookmarkStart w:id="45" w:name="show_isNotMarkivIchut"/>
      <w:r>
        <w:rPr>
          <w:rFonts w:ascii="David" w:hAnsi="David" w:cs="David" w:hint="cs"/>
          <w:rtl/>
        </w:rPr>
        <w:t>סופי</w:t>
      </w:r>
      <w:bookmarkEnd w:id="45"/>
    </w:p>
    <w:p w14:paraId="5F562145" w14:textId="77777777" w:rsidR="00C84D43" w:rsidRPr="0075331D" w:rsidRDefault="00C84D43" w:rsidP="005D20A9">
      <w:pPr>
        <w:pStyle w:val="3-2"/>
        <w:numPr>
          <w:ilvl w:val="2"/>
          <w:numId w:val="51"/>
        </w:numPr>
        <w:ind w:left="1334" w:hanging="851"/>
        <w:jc w:val="left"/>
        <w:outlineLvl w:val="9"/>
        <w:rPr>
          <w:rFonts w:ascii="David" w:hAnsi="David"/>
        </w:rPr>
      </w:pPr>
      <w:r w:rsidRPr="0075331D">
        <w:rPr>
          <w:rFonts w:ascii="David" w:hAnsi="David" w:hint="cs"/>
          <w:rtl/>
        </w:rPr>
        <w:t>עבור כל יחידת תמחור שהוגדרה במכרז (ראה נספח 1 ב</w:t>
      </w:r>
      <w:r w:rsidRPr="0075331D">
        <w:rPr>
          <w:rFonts w:ascii="David" w:hAnsi="David" w:hint="cs"/>
          <w:b/>
          <w:bCs/>
          <w:rtl/>
        </w:rPr>
        <w:t>פרק ב'</w:t>
      </w:r>
      <w:r w:rsidRPr="0075331D">
        <w:rPr>
          <w:rFonts w:ascii="David" w:hAnsi="David" w:hint="cs"/>
          <w:rtl/>
        </w:rPr>
        <w:t xml:space="preserve"> של המכרז "טופס הצעת מחיר") ינתן ציון ביחס להצעת המחיר הזולה ביותר עבור אותה יחידת תמחור, באופן הבא:</w:t>
      </w:r>
      <w:r>
        <w:rPr>
          <w:rFonts w:ascii="David" w:hAnsi="David"/>
          <w:rtl/>
        </w:rPr>
        <w:br/>
      </w:r>
      <w:bookmarkStart w:id="46" w:name="show_IsHatzatMehir"/>
      <w:bookmarkStart w:id="47" w:name="show_IsHanahaMimehir"/>
      <w:bookmarkEnd w:id="46"/>
      <w:bookmarkEnd w:id="47"/>
    </w:p>
    <w:p w14:paraId="06474E34"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 xml:space="preserve">את הציון עבור כל יחידת תמחור יכפיל עורך המכרז במשקל היחסי של אותה יחידת תמחור במכרז, כפי שהיא הוגדרה. </w:t>
      </w:r>
    </w:p>
    <w:p w14:paraId="788FD736"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לבסוף, לאחר מתן ניקוד עבור כל יחידת תמחור, יסכום עורך המכרז את הניקוד של המציע עבור כל יחידת התמחור, וכך יתקבל הציון הסופי של המציע בגין הצעת המחיר.</w:t>
      </w:r>
    </w:p>
    <w:p w14:paraId="414026E8" w14:textId="77777777" w:rsidR="00C84D43" w:rsidRPr="00047991" w:rsidRDefault="00C84D43" w:rsidP="00C84D43">
      <w:pPr>
        <w:spacing w:line="360" w:lineRule="auto"/>
        <w:jc w:val="both"/>
        <w:rPr>
          <w:rFonts w:ascii="David" w:hAnsi="David" w:cs="David"/>
        </w:rPr>
      </w:pPr>
    </w:p>
    <w:p w14:paraId="55216886" w14:textId="77777777" w:rsidR="00C84D43" w:rsidRDefault="00C84D43" w:rsidP="00C84D43">
      <w:pPr>
        <w:rPr>
          <w:rFonts w:ascii="David" w:hAnsi="David" w:cs="David"/>
        </w:rPr>
      </w:pPr>
    </w:p>
    <w:p w14:paraId="7DB3B923" w14:textId="77777777" w:rsidR="00C84D43" w:rsidRPr="0057525B" w:rsidRDefault="00C84D43" w:rsidP="00C84D43"/>
    <w:p w14:paraId="72D27976" w14:textId="77777777" w:rsidR="00C84D43" w:rsidRDefault="00C84D43">
      <w:pPr>
        <w:bidi w:val="0"/>
        <w:spacing w:before="200" w:after="200" w:line="276" w:lineRule="auto"/>
        <w:rPr>
          <w:rFonts w:ascii="David" w:hAnsi="David" w:cs="David"/>
          <w:noProof/>
        </w:rPr>
      </w:pPr>
      <w:r>
        <w:rPr>
          <w:rtl/>
        </w:rPr>
        <w:br w:type="page"/>
      </w:r>
    </w:p>
    <w:p w14:paraId="0F8A868D" w14:textId="77777777" w:rsidR="00C84D43" w:rsidRPr="00C52704" w:rsidRDefault="00C84D43" w:rsidP="00C84D43">
      <w:pPr>
        <w:pStyle w:val="14"/>
        <w:numPr>
          <w:ilvl w:val="0"/>
          <w:numId w:val="51"/>
        </w:numPr>
        <w:jc w:val="center"/>
        <w:rPr>
          <w:rFonts w:ascii="David" w:hAnsi="David" w:cs="David"/>
        </w:rPr>
      </w:pPr>
      <w:bookmarkStart w:id="48" w:name="_Toc256000031"/>
      <w:bookmarkStart w:id="49" w:name="_Toc256000006"/>
      <w:bookmarkStart w:id="50"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48"/>
      <w:bookmarkEnd w:id="49"/>
      <w:bookmarkEnd w:id="50"/>
    </w:p>
    <w:p w14:paraId="50588B3D" w14:textId="77777777" w:rsidR="00C84D43" w:rsidRPr="00B41858"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6FE28FF4" w14:textId="77777777" w:rsidR="00C84D43" w:rsidRDefault="00C84D43" w:rsidP="00C84D43">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14:paraId="61B979F3" w14:textId="77777777" w:rsidR="00C84D43" w:rsidRDefault="00C84D43" w:rsidP="00C84D43">
      <w:pPr>
        <w:pStyle w:val="3-2"/>
        <w:numPr>
          <w:ilvl w:val="2"/>
          <w:numId w:val="51"/>
        </w:numPr>
        <w:ind w:left="1334" w:hanging="851"/>
        <w:outlineLvl w:val="9"/>
        <w:rPr>
          <w:rFonts w:ascii="David" w:hAnsi="David"/>
        </w:rPr>
      </w:pPr>
      <w:bookmarkStart w:id="51" w:name="show_IsTovin_3"/>
      <w:r>
        <w:rPr>
          <w:rFonts w:ascii="David" w:hAnsi="David" w:hint="cs"/>
          <w:rtl/>
        </w:rPr>
        <w:t>במסגרת שקלול הציון ודירוג ההצעות, תינתן העדפה לטובין מתוצרת הארץ, בהתאם לתקנה 3 לתקנות חובת המכרזים (העדפת תוצרת הארץ), התשנ"ה-1995 ("</w:t>
      </w:r>
      <w:r>
        <w:rPr>
          <w:rFonts w:ascii="David" w:hAnsi="David" w:hint="cs"/>
          <w:b/>
          <w:bCs/>
          <w:rtl/>
        </w:rPr>
        <w:t>תקנות העדפת תוצרת הארץ</w:t>
      </w:r>
      <w:r>
        <w:rPr>
          <w:rFonts w:ascii="David" w:hAnsi="David" w:hint="cs"/>
          <w:rtl/>
        </w:rPr>
        <w:t>"), עבור כל מציע אשר במסגרת הצעתו פירט כי הטובין המוצעים על ידו הם מתוצרת הארץ, בהתאם להנחיות המופיעות ב</w:t>
      </w:r>
      <w:r w:rsidRPr="00681022">
        <w:rPr>
          <w:rFonts w:ascii="David" w:hAnsi="David" w:hint="cs"/>
          <w:b/>
          <w:bCs/>
          <w:rtl/>
        </w:rPr>
        <w:t>פרק ב'</w:t>
      </w:r>
      <w:r>
        <w:rPr>
          <w:rFonts w:ascii="David" w:hAnsi="David" w:hint="cs"/>
          <w:rtl/>
        </w:rPr>
        <w:t xml:space="preserve"> להלן. </w:t>
      </w:r>
    </w:p>
    <w:bookmarkEnd w:id="51"/>
    <w:p w14:paraId="2388584A"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t>בשלב זה יפעל המזמין בהתאם להוראות ס' 2ב לחוק חובת המכרזים, התשנ"ב-1992, בדבר "עסק בשליטת אישה" כהגדרתו שם.</w:t>
      </w:r>
    </w:p>
    <w:p w14:paraId="40AFCFC5" w14:textId="77777777" w:rsidR="00C84D43" w:rsidRDefault="00C84D43" w:rsidP="00C84D43">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52" w:name="show_isMarkivIchut_3"/>
      <w:bookmarkStart w:id="53" w:name="show_isMarkivIchut_5"/>
      <w:bookmarkEnd w:id="52"/>
      <w:bookmarkEnd w:id="53"/>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33C29DF2" w14:textId="77777777" w:rsidR="00C84D43" w:rsidRPr="003874D1" w:rsidRDefault="00C84D43" w:rsidP="00C84D43">
      <w:pPr>
        <w:pStyle w:val="3-2"/>
        <w:ind w:firstLine="0"/>
        <w:outlineLvl w:val="9"/>
        <w:rPr>
          <w:rFonts w:ascii="David" w:hAnsi="David"/>
          <w:rtl/>
        </w:rPr>
      </w:pPr>
      <w:bookmarkStart w:id="54" w:name="_Toc407797382"/>
    </w:p>
    <w:p w14:paraId="4C321D89" w14:textId="77777777" w:rsidR="00C84D43" w:rsidRPr="002F1CE5"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4"/>
      <w:r w:rsidRPr="002F1CE5">
        <w:rPr>
          <w:rFonts w:ascii="David" w:hAnsi="David" w:cs="David" w:hint="eastAsia"/>
          <w:rtl/>
        </w:rPr>
        <w:t>זוכה</w:t>
      </w:r>
      <w:r w:rsidRPr="002F1CE5">
        <w:rPr>
          <w:rFonts w:ascii="David" w:hAnsi="David" w:cs="David"/>
          <w:rtl/>
        </w:rPr>
        <w:t xml:space="preserve"> </w:t>
      </w:r>
    </w:p>
    <w:p w14:paraId="39A3FBB1" w14:textId="77777777" w:rsidR="00C84D43" w:rsidRDefault="00C84D43" w:rsidP="00C84D43">
      <w:pPr>
        <w:pStyle w:val="3-2"/>
        <w:numPr>
          <w:ilvl w:val="2"/>
          <w:numId w:val="51"/>
        </w:numPr>
        <w:ind w:left="1334" w:hanging="851"/>
        <w:outlineLvl w:val="9"/>
        <w:rPr>
          <w:rFonts w:ascii="David" w:hAnsi="David"/>
        </w:rPr>
      </w:pPr>
      <w:bookmarkStart w:id="55"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5"/>
    </w:p>
    <w:p w14:paraId="62FB96DB" w14:textId="77777777" w:rsidR="00C84D43" w:rsidRPr="00215392"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68D73C6D" w14:textId="77777777" w:rsidR="00C84D43" w:rsidRPr="002D1D37" w:rsidRDefault="00C84D43" w:rsidP="00C84D43">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24361EE1" w14:textId="77777777" w:rsidR="00C84D43" w:rsidRDefault="00C84D43" w:rsidP="00C84D43">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4B4B6C30" w14:textId="77777777" w:rsidR="00C84D43" w:rsidRPr="002B62A3" w:rsidRDefault="00C84D43" w:rsidP="00C84D43">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6" w:name="show_sachArvutBitzua"/>
      <w:bookmarkEnd w:id="56"/>
      <w:r>
        <w:rPr>
          <w:rFonts w:ascii="David" w:hAnsi="David" w:hint="cs"/>
          <w:rtl/>
        </w:rPr>
        <w:t>נספח סודיות והיעדר ניגוד עניינים וכדו')</w:t>
      </w:r>
      <w:r w:rsidRPr="002B62A3">
        <w:rPr>
          <w:rFonts w:ascii="David" w:hAnsi="David"/>
          <w:rtl/>
        </w:rPr>
        <w:t>.</w:t>
      </w:r>
    </w:p>
    <w:p w14:paraId="27824E19" w14:textId="77777777" w:rsidR="00C84D43" w:rsidRPr="00322FCF" w:rsidRDefault="00C84D43" w:rsidP="00C84D43">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4CFAD4B2" w14:textId="77777777" w:rsidR="00C84D43" w:rsidRDefault="00C84D43" w:rsidP="00C84D43">
      <w:pPr>
        <w:pStyle w:val="3-2"/>
        <w:numPr>
          <w:ilvl w:val="2"/>
          <w:numId w:val="51"/>
        </w:numPr>
        <w:ind w:left="1334" w:hanging="851"/>
        <w:outlineLvl w:val="9"/>
        <w:rPr>
          <w:rFonts w:ascii="David" w:hAnsi="David"/>
        </w:rPr>
      </w:pPr>
      <w:r>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7" w:name="hidden_isEstimation_2"/>
      <w:bookmarkStart w:id="58" w:name="hidden_isEstimation_1"/>
      <w:bookmarkEnd w:id="57"/>
      <w:bookmarkEnd w:id="58"/>
    </w:p>
    <w:p w14:paraId="4DBE92AB" w14:textId="77777777" w:rsidR="00C84D43" w:rsidRPr="00AA027F"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bookmarkStart w:id="59" w:name="_Toc516503356"/>
      <w:r>
        <w:rPr>
          <w:rFonts w:ascii="David" w:hAnsi="David" w:cs="David" w:hint="cs"/>
          <w:rtl/>
        </w:rPr>
        <w:t>תחילת מתן השירותים</w:t>
      </w:r>
    </w:p>
    <w:p w14:paraId="230D9A71" w14:textId="77777777" w:rsidR="00C84D43" w:rsidRPr="002D1D37" w:rsidRDefault="00C84D43" w:rsidP="00C84D43">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60"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60"/>
    </w:p>
    <w:p w14:paraId="5BEA9F3D" w14:textId="77777777" w:rsidR="00C84D43" w:rsidRPr="003874D1" w:rsidRDefault="00C84D43" w:rsidP="00C84D43">
      <w:pPr>
        <w:pStyle w:val="3-2"/>
        <w:numPr>
          <w:ilvl w:val="2"/>
          <w:numId w:val="51"/>
        </w:numPr>
        <w:ind w:left="1334" w:hanging="851"/>
        <w:outlineLvl w:val="9"/>
        <w:rPr>
          <w:rFonts w:ascii="David" w:hAnsi="David"/>
          <w:rtl/>
        </w:rPr>
        <w:sectPr w:rsidR="00C84D43" w:rsidRPr="003874D1" w:rsidSect="00C84D43">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52EBDE38" w14:textId="77777777" w:rsidR="00C84D43" w:rsidRDefault="00C84D43" w:rsidP="00C84D43">
      <w:pPr>
        <w:pStyle w:val="14"/>
        <w:keepNext/>
        <w:widowControl/>
        <w:numPr>
          <w:ilvl w:val="0"/>
          <w:numId w:val="51"/>
        </w:numPr>
        <w:tabs>
          <w:tab w:val="left" w:pos="283"/>
        </w:tabs>
        <w:spacing w:after="120" w:line="360" w:lineRule="auto"/>
        <w:ind w:left="357" w:hanging="357"/>
        <w:jc w:val="center"/>
        <w:rPr>
          <w:rFonts w:ascii="David" w:hAnsi="David" w:cs="David"/>
        </w:rPr>
      </w:pPr>
      <w:bookmarkStart w:id="61" w:name="_Toc256000033"/>
      <w:bookmarkStart w:id="62" w:name="_Toc256000008"/>
      <w:bookmarkStart w:id="63" w:name="_Toc7454427"/>
      <w:r>
        <w:rPr>
          <w:rFonts w:ascii="David" w:hAnsi="David" w:cs="David" w:hint="cs"/>
          <w:rtl/>
        </w:rPr>
        <w:lastRenderedPageBreak/>
        <w:t>מופעים ומועדים במכרז</w:t>
      </w:r>
      <w:bookmarkEnd w:id="61"/>
      <w:bookmarkEnd w:id="62"/>
      <w:bookmarkEnd w:id="63"/>
    </w:p>
    <w:p w14:paraId="3DB8FC3C" w14:textId="77777777" w:rsidR="00C84D43"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bookmarkStart w:id="64" w:name="_Toc516503358"/>
      <w:bookmarkEnd w:id="59"/>
      <w:r>
        <w:rPr>
          <w:rFonts w:ascii="David" w:hAnsi="David" w:cs="David" w:hint="cs"/>
          <w:rtl/>
        </w:rPr>
        <w:t>מועדי המכרז</w:t>
      </w:r>
    </w:p>
    <w:p w14:paraId="7CB1673B" w14:textId="6AA071CE" w:rsidR="00C84D43" w:rsidRDefault="00C84D43" w:rsidP="00C84D43">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00469C" w:rsidRPr="00554431" w14:paraId="42F1B114" w14:textId="77777777" w:rsidTr="00A426D5">
        <w:trPr>
          <w:trHeight w:val="295"/>
        </w:trPr>
        <w:tc>
          <w:tcPr>
            <w:tcW w:w="8506" w:type="dxa"/>
            <w:gridSpan w:val="2"/>
            <w:shd w:val="clear" w:color="auto" w:fill="D9D9D9"/>
          </w:tcPr>
          <w:p w14:paraId="7F6E3B9B" w14:textId="33522FD2" w:rsidR="0000469C" w:rsidRPr="0000469C" w:rsidRDefault="0000469C" w:rsidP="0000469C">
            <w:pPr>
              <w:spacing w:line="276" w:lineRule="auto"/>
              <w:jc w:val="center"/>
              <w:rPr>
                <w:b/>
                <w:bCs/>
                <w:rtl/>
              </w:rPr>
            </w:pPr>
            <w:r>
              <w:rPr>
                <w:rFonts w:hint="cs"/>
                <w:b/>
                <w:bCs/>
                <w:rtl/>
              </w:rPr>
              <w:t>מו</w:t>
            </w:r>
            <w:r w:rsidRPr="0000469C">
              <w:rPr>
                <w:b/>
                <w:bCs/>
                <w:rtl/>
              </w:rPr>
              <w:t>עדי המכרז</w:t>
            </w:r>
          </w:p>
        </w:tc>
      </w:tr>
      <w:tr w:rsidR="0000469C" w:rsidRPr="00554431" w14:paraId="196887A4" w14:textId="77777777" w:rsidTr="00A426D5">
        <w:trPr>
          <w:trHeight w:val="295"/>
        </w:trPr>
        <w:tc>
          <w:tcPr>
            <w:tcW w:w="5571" w:type="dxa"/>
            <w:shd w:val="clear" w:color="auto" w:fill="D9D9D9"/>
          </w:tcPr>
          <w:p w14:paraId="4D232B33" w14:textId="77777777" w:rsidR="0000469C" w:rsidRPr="00554431" w:rsidRDefault="0000469C" w:rsidP="00A426D5">
            <w:pPr>
              <w:spacing w:line="276" w:lineRule="auto"/>
              <w:rPr>
                <w:b/>
                <w:bCs/>
                <w:rtl/>
              </w:rPr>
            </w:pPr>
            <w:r w:rsidRPr="00554431">
              <w:rPr>
                <w:b/>
                <w:bCs/>
                <w:rtl/>
              </w:rPr>
              <w:t>הפעילות</w:t>
            </w:r>
          </w:p>
        </w:tc>
        <w:tc>
          <w:tcPr>
            <w:tcW w:w="2935" w:type="dxa"/>
            <w:shd w:val="clear" w:color="auto" w:fill="D9D9D9"/>
          </w:tcPr>
          <w:p w14:paraId="593D22AF" w14:textId="77777777" w:rsidR="0000469C" w:rsidRPr="00554431" w:rsidRDefault="0000469C" w:rsidP="00A426D5">
            <w:pPr>
              <w:spacing w:line="276" w:lineRule="auto"/>
              <w:rPr>
                <w:b/>
                <w:bCs/>
                <w:rtl/>
              </w:rPr>
            </w:pPr>
            <w:r w:rsidRPr="00554431">
              <w:rPr>
                <w:b/>
                <w:bCs/>
                <w:rtl/>
              </w:rPr>
              <w:t>התאריכים</w:t>
            </w:r>
          </w:p>
        </w:tc>
      </w:tr>
      <w:tr w:rsidR="0000469C" w:rsidRPr="00554431" w14:paraId="1365D5A4" w14:textId="77777777" w:rsidTr="00A426D5">
        <w:trPr>
          <w:trHeight w:val="295"/>
        </w:trPr>
        <w:tc>
          <w:tcPr>
            <w:tcW w:w="5571" w:type="dxa"/>
            <w:shd w:val="clear" w:color="auto" w:fill="auto"/>
          </w:tcPr>
          <w:p w14:paraId="5A285FEA" w14:textId="77777777" w:rsidR="0000469C" w:rsidRPr="00554431" w:rsidRDefault="0000469C" w:rsidP="00A426D5">
            <w:pPr>
              <w:spacing w:line="276" w:lineRule="auto"/>
              <w:rPr>
                <w:rtl/>
              </w:rPr>
            </w:pPr>
            <w:r w:rsidRPr="00554431">
              <w:rPr>
                <w:rtl/>
              </w:rPr>
              <w:t>יום פרסום המכרז</w:t>
            </w:r>
          </w:p>
        </w:tc>
        <w:tc>
          <w:tcPr>
            <w:tcW w:w="2935" w:type="dxa"/>
            <w:shd w:val="clear" w:color="auto" w:fill="FFFF00"/>
          </w:tcPr>
          <w:p w14:paraId="59F47CD5" w14:textId="6A8C1781" w:rsidR="0000469C" w:rsidRPr="00554431" w:rsidRDefault="0000469C" w:rsidP="00A426D5">
            <w:pPr>
              <w:spacing w:line="276" w:lineRule="auto"/>
              <w:rPr>
                <w:rtl/>
              </w:rPr>
            </w:pPr>
            <w:r>
              <w:rPr>
                <w:rFonts w:hint="cs"/>
                <w:rtl/>
              </w:rPr>
              <w:t>12/12/2019</w:t>
            </w:r>
          </w:p>
        </w:tc>
      </w:tr>
      <w:tr w:rsidR="0000469C" w:rsidRPr="00554431" w14:paraId="165C8DA9" w14:textId="77777777" w:rsidTr="00A426D5">
        <w:trPr>
          <w:trHeight w:val="281"/>
        </w:trPr>
        <w:tc>
          <w:tcPr>
            <w:tcW w:w="5571" w:type="dxa"/>
            <w:shd w:val="clear" w:color="auto" w:fill="auto"/>
          </w:tcPr>
          <w:p w14:paraId="44C1BB63" w14:textId="77777777" w:rsidR="0000469C" w:rsidRPr="00554431" w:rsidRDefault="0000469C" w:rsidP="00A426D5">
            <w:pPr>
              <w:spacing w:line="276" w:lineRule="auto"/>
              <w:rPr>
                <w:rtl/>
              </w:rPr>
            </w:pPr>
            <w:r w:rsidRPr="00554431">
              <w:rPr>
                <w:rtl/>
              </w:rPr>
              <w:t>מועד אחרון להגשת שאלות להבהרה על ידי הספקים</w:t>
            </w:r>
          </w:p>
        </w:tc>
        <w:tc>
          <w:tcPr>
            <w:tcW w:w="2935" w:type="dxa"/>
            <w:shd w:val="clear" w:color="auto" w:fill="FFFF00"/>
          </w:tcPr>
          <w:p w14:paraId="573E9164" w14:textId="4D10DDAA" w:rsidR="0000469C" w:rsidRPr="00554431" w:rsidRDefault="0000469C" w:rsidP="00A426D5">
            <w:pPr>
              <w:spacing w:line="276" w:lineRule="auto"/>
              <w:rPr>
                <w:rtl/>
              </w:rPr>
            </w:pPr>
            <w:r>
              <w:rPr>
                <w:rFonts w:hint="cs"/>
                <w:rtl/>
              </w:rPr>
              <w:t>22/12/2019</w:t>
            </w:r>
          </w:p>
        </w:tc>
      </w:tr>
      <w:tr w:rsidR="0000469C" w:rsidRPr="00554431" w14:paraId="7AA23FE6" w14:textId="77777777" w:rsidTr="00A426D5">
        <w:trPr>
          <w:trHeight w:val="295"/>
        </w:trPr>
        <w:tc>
          <w:tcPr>
            <w:tcW w:w="5571" w:type="dxa"/>
            <w:shd w:val="clear" w:color="auto" w:fill="auto"/>
          </w:tcPr>
          <w:p w14:paraId="77B3482F" w14:textId="77777777" w:rsidR="0000469C" w:rsidRPr="00554431" w:rsidRDefault="0000469C" w:rsidP="00A426D5">
            <w:pPr>
              <w:spacing w:line="276" w:lineRule="auto"/>
              <w:rPr>
                <w:rtl/>
              </w:rPr>
            </w:pPr>
            <w:r w:rsidRPr="00554431">
              <w:rPr>
                <w:rtl/>
              </w:rPr>
              <w:t>מועד מענה המשרד לשאלות ספקים</w:t>
            </w:r>
          </w:p>
        </w:tc>
        <w:tc>
          <w:tcPr>
            <w:tcW w:w="2935" w:type="dxa"/>
            <w:shd w:val="clear" w:color="auto" w:fill="FFFF00"/>
          </w:tcPr>
          <w:p w14:paraId="33E53154" w14:textId="4D45A187" w:rsidR="0000469C" w:rsidRPr="00554431" w:rsidRDefault="00DA05CB" w:rsidP="0000469C">
            <w:pPr>
              <w:spacing w:line="276" w:lineRule="auto"/>
              <w:rPr>
                <w:rtl/>
              </w:rPr>
            </w:pPr>
            <w:r>
              <w:t>05/01/2020</w:t>
            </w:r>
          </w:p>
        </w:tc>
      </w:tr>
      <w:tr w:rsidR="0000469C" w:rsidRPr="00554431" w14:paraId="47B49D89" w14:textId="77777777" w:rsidTr="00A426D5">
        <w:trPr>
          <w:trHeight w:val="886"/>
        </w:trPr>
        <w:tc>
          <w:tcPr>
            <w:tcW w:w="5571" w:type="dxa"/>
            <w:shd w:val="clear" w:color="auto" w:fill="auto"/>
          </w:tcPr>
          <w:p w14:paraId="3D7A5955" w14:textId="77777777" w:rsidR="0000469C" w:rsidRPr="00554431" w:rsidRDefault="0000469C" w:rsidP="00A426D5">
            <w:pPr>
              <w:spacing w:line="276" w:lineRule="auto"/>
              <w:rPr>
                <w:rtl/>
              </w:rPr>
            </w:pPr>
            <w:r w:rsidRPr="00554431">
              <w:rPr>
                <w:rtl/>
              </w:rPr>
              <w:t xml:space="preserve">מועד אחרון להגשת ההצעות לתיבת המכרזים על ידי המציעים  </w:t>
            </w:r>
          </w:p>
          <w:p w14:paraId="19C1F89C" w14:textId="45D8A411" w:rsidR="0000469C" w:rsidRPr="00554431" w:rsidRDefault="0000469C" w:rsidP="0000469C">
            <w:pPr>
              <w:spacing w:line="276" w:lineRule="auto"/>
            </w:pPr>
            <w:r w:rsidRPr="00554431">
              <w:rPr>
                <w:rtl/>
              </w:rPr>
              <w:t>בתיבת המכרזים של משרד החקלאות ופיתוח הכפר</w:t>
            </w:r>
            <w:r w:rsidRPr="00554431">
              <w:rPr>
                <w:rFonts w:hint="cs"/>
                <w:rtl/>
              </w:rPr>
              <w:t xml:space="preserve">, הקריה החקלאית בית דגן. </w:t>
            </w:r>
            <w:r>
              <w:rPr>
                <w:rFonts w:hint="cs"/>
                <w:rtl/>
              </w:rPr>
              <w:t xml:space="preserve">בניין ההנהלה קומה 1 ליד חדר 108 </w:t>
            </w:r>
          </w:p>
        </w:tc>
        <w:tc>
          <w:tcPr>
            <w:tcW w:w="2935" w:type="dxa"/>
            <w:shd w:val="clear" w:color="auto" w:fill="FFFF00"/>
          </w:tcPr>
          <w:p w14:paraId="416B2D46" w14:textId="035296D5" w:rsidR="0000469C" w:rsidRPr="00554431" w:rsidRDefault="00DA05CB" w:rsidP="00DA05CB">
            <w:pPr>
              <w:spacing w:line="276" w:lineRule="auto"/>
              <w:rPr>
                <w:rtl/>
              </w:rPr>
            </w:pPr>
            <w:r>
              <w:rPr>
                <w:rFonts w:hint="cs"/>
                <w:rtl/>
              </w:rPr>
              <w:t>19</w:t>
            </w:r>
            <w:r w:rsidR="0000469C">
              <w:rPr>
                <w:rFonts w:hint="cs"/>
                <w:rtl/>
              </w:rPr>
              <w:t>/1/20120עד השעה 12:00</w:t>
            </w:r>
          </w:p>
        </w:tc>
      </w:tr>
    </w:tbl>
    <w:p w14:paraId="0F6A7E28" w14:textId="77777777" w:rsidR="00C84D43" w:rsidRDefault="00C84D43" w:rsidP="00C84D43">
      <w:pPr>
        <w:pStyle w:val="3-2"/>
        <w:ind w:left="483" w:firstLine="0"/>
        <w:outlineLvl w:val="9"/>
        <w:rPr>
          <w:rFonts w:ascii="David" w:hAnsi="David"/>
          <w:rtl/>
        </w:rPr>
      </w:pPr>
      <w:bookmarkStart w:id="65" w:name="show_kenesMetzim_1"/>
      <w:bookmarkStart w:id="66" w:name="show_kenesMetzim_3" w:colFirst="0" w:colLast="1"/>
      <w:bookmarkEnd w:id="65"/>
      <w:bookmarkEnd w:id="66"/>
    </w:p>
    <w:p w14:paraId="037689BB" w14:textId="77777777" w:rsidR="00C84D43" w:rsidRDefault="00C84D43" w:rsidP="00C84D43">
      <w:pPr>
        <w:pStyle w:val="25"/>
        <w:keepNext/>
        <w:keepLines/>
        <w:widowControl/>
        <w:numPr>
          <w:ilvl w:val="1"/>
          <w:numId w:val="51"/>
        </w:numPr>
        <w:tabs>
          <w:tab w:val="left" w:pos="1050"/>
        </w:tabs>
        <w:spacing w:before="240" w:after="240"/>
        <w:ind w:left="1050" w:hanging="690"/>
        <w:jc w:val="both"/>
        <w:rPr>
          <w:rFonts w:ascii="David" w:hAnsi="David" w:cs="David"/>
        </w:rPr>
      </w:pPr>
      <w:bookmarkStart w:id="67" w:name="show_kenesMetzim_2"/>
      <w:bookmarkEnd w:id="67"/>
      <w:r>
        <w:rPr>
          <w:rFonts w:ascii="David" w:hAnsi="David" w:cs="David" w:hint="cs"/>
          <w:rtl/>
        </w:rPr>
        <w:t>שאלות הבהרה בנוגע למכרז</w:t>
      </w:r>
    </w:p>
    <w:p w14:paraId="758E87CF" w14:textId="77777777" w:rsidR="00C84D43" w:rsidRPr="002D1D37" w:rsidRDefault="00C84D43" w:rsidP="00C84D43">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77FD1395" w14:textId="6CD29A06" w:rsidR="00C84D43" w:rsidRDefault="00C84D43" w:rsidP="00C84D43">
      <w:pPr>
        <w:pStyle w:val="3-2"/>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68"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69" w:name="EmailQuestions"/>
      <w:r>
        <w:rPr>
          <w:rFonts w:ascii="David" w:hAnsi="David"/>
        </w:rPr>
        <w:t>tenders@moag.gov.il</w:t>
      </w:r>
      <w:bookmarkEnd w:id="69"/>
      <w:r w:rsidRPr="00B63569">
        <w:rPr>
          <w:rFonts w:ascii="David" w:hAnsi="David"/>
          <w:rtl/>
        </w:rPr>
        <w:t xml:space="preserve">. </w:t>
      </w:r>
      <w:bookmarkEnd w:id="68"/>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p>
    <w:p w14:paraId="68DDF5E7" w14:textId="15C7D0BC" w:rsidR="0035361A" w:rsidRPr="00CF61BF" w:rsidRDefault="0035361A" w:rsidP="0035361A">
      <w:pPr>
        <w:spacing w:line="360" w:lineRule="auto"/>
        <w:ind w:left="360"/>
        <w:jc w:val="both"/>
        <w:rPr>
          <w:rFonts w:ascii="David" w:hAnsi="David" w:cs="David"/>
          <w:noProof/>
          <w:lang w:eastAsia="he-IL"/>
        </w:rPr>
      </w:pPr>
      <w:r>
        <w:rPr>
          <w:rFonts w:ascii="David" w:hAnsi="David" w:cs="David" w:hint="cs"/>
          <w:noProof/>
          <w:rtl/>
          <w:lang w:eastAsia="he-IL"/>
        </w:rPr>
        <w:t xml:space="preserve">4.2.3      </w:t>
      </w:r>
      <w:r w:rsidRPr="00CF61BF">
        <w:rPr>
          <w:rFonts w:ascii="David" w:hAnsi="David" w:cs="David"/>
          <w:noProof/>
          <w:rtl/>
          <w:lang w:eastAsia="he-IL"/>
        </w:rPr>
        <w:t xml:space="preserve">שאלות יוגשו במבנה הבא (יש להגיש שאלות באמצעות תוכנת </w:t>
      </w:r>
      <w:r w:rsidRPr="00CF61BF">
        <w:rPr>
          <w:rFonts w:ascii="David" w:hAnsi="David" w:cs="David"/>
          <w:noProof/>
          <w:lang w:eastAsia="he-IL"/>
        </w:rPr>
        <w:t>Word</w:t>
      </w:r>
      <w:r w:rsidRPr="00CF61BF">
        <w:rPr>
          <w:rFonts w:ascii="David" w:hAnsi="David" w:cs="David"/>
          <w:noProof/>
          <w:rtl/>
          <w:lang w:eastAsia="he-IL"/>
        </w:rPr>
        <w:t xml:space="preserve"> בלבד. לא </w:t>
      </w:r>
      <w:r>
        <w:rPr>
          <w:rFonts w:ascii="David" w:hAnsi="David" w:cs="David" w:hint="cs"/>
          <w:noProof/>
          <w:rtl/>
          <w:lang w:eastAsia="he-IL"/>
        </w:rPr>
        <w:t xml:space="preserve"> </w:t>
      </w:r>
      <w:r>
        <w:rPr>
          <w:rFonts w:ascii="David" w:hAnsi="David" w:cs="David"/>
          <w:noProof/>
          <w:rtl/>
          <w:lang w:eastAsia="he-IL"/>
        </w:rPr>
        <w:br/>
      </w:r>
      <w:r>
        <w:rPr>
          <w:rFonts w:ascii="David" w:hAnsi="David" w:cs="David" w:hint="cs"/>
          <w:noProof/>
          <w:rtl/>
          <w:lang w:eastAsia="he-IL"/>
        </w:rPr>
        <w:t xml:space="preserve">                  </w:t>
      </w:r>
      <w:r w:rsidRPr="00CF61BF">
        <w:rPr>
          <w:rFonts w:ascii="David" w:hAnsi="David" w:cs="David"/>
          <w:noProof/>
          <w:rtl/>
          <w:lang w:eastAsia="he-IL"/>
        </w:rPr>
        <w:t xml:space="preserve">תתקבלנה שאלות בפורמט </w:t>
      </w:r>
      <w:r w:rsidRPr="00CF61BF">
        <w:rPr>
          <w:rFonts w:ascii="David" w:hAnsi="David" w:cs="David"/>
          <w:noProof/>
          <w:lang w:eastAsia="he-IL"/>
        </w:rPr>
        <w:t>PDF</w:t>
      </w:r>
      <w:r w:rsidRPr="00CF61BF">
        <w:rPr>
          <w:rFonts w:ascii="David" w:hAnsi="David" w:cs="David"/>
          <w:noProof/>
          <w:rtl/>
          <w:lang w:eastAsia="he-I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967"/>
        <w:gridCol w:w="3837"/>
      </w:tblGrid>
      <w:tr w:rsidR="0035361A" w:rsidRPr="00CF61BF" w14:paraId="1CD5533A" w14:textId="77777777" w:rsidTr="00A426D5">
        <w:trPr>
          <w:trHeight w:val="380"/>
        </w:trPr>
        <w:tc>
          <w:tcPr>
            <w:tcW w:w="709" w:type="dxa"/>
            <w:shd w:val="clear" w:color="auto" w:fill="D9D9D9"/>
          </w:tcPr>
          <w:p w14:paraId="262F94C8" w14:textId="77777777" w:rsidR="0035361A" w:rsidRPr="00CF61BF" w:rsidRDefault="0035361A" w:rsidP="00A426D5">
            <w:pPr>
              <w:rPr>
                <w:rFonts w:ascii="David" w:hAnsi="David" w:cs="David"/>
                <w:noProof/>
                <w:rtl/>
                <w:lang w:eastAsia="he-IL"/>
              </w:rPr>
            </w:pPr>
            <w:r w:rsidRPr="00CF61BF">
              <w:rPr>
                <w:rFonts w:ascii="David" w:hAnsi="David" w:cs="David"/>
                <w:noProof/>
                <w:rtl/>
                <w:lang w:eastAsia="he-IL"/>
              </w:rPr>
              <w:t xml:space="preserve">סידורי </w:t>
            </w:r>
          </w:p>
        </w:tc>
        <w:tc>
          <w:tcPr>
            <w:tcW w:w="2967" w:type="dxa"/>
            <w:shd w:val="clear" w:color="auto" w:fill="D9D9D9"/>
          </w:tcPr>
          <w:p w14:paraId="0A6B8BC9" w14:textId="77777777" w:rsidR="0035361A" w:rsidRPr="00CF61BF" w:rsidRDefault="0035361A" w:rsidP="00A426D5">
            <w:pPr>
              <w:rPr>
                <w:rFonts w:ascii="David" w:hAnsi="David" w:cs="David"/>
                <w:noProof/>
                <w:rtl/>
                <w:lang w:eastAsia="he-IL"/>
              </w:rPr>
            </w:pPr>
            <w:r w:rsidRPr="00CF61BF">
              <w:rPr>
                <w:rFonts w:ascii="David" w:hAnsi="David" w:cs="David"/>
                <w:noProof/>
                <w:rtl/>
                <w:lang w:eastAsia="he-IL"/>
              </w:rPr>
              <w:t>הסעיף במכרז</w:t>
            </w:r>
          </w:p>
        </w:tc>
        <w:tc>
          <w:tcPr>
            <w:tcW w:w="3837" w:type="dxa"/>
            <w:shd w:val="clear" w:color="auto" w:fill="D9D9D9"/>
          </w:tcPr>
          <w:p w14:paraId="5ADE4A4D" w14:textId="77777777" w:rsidR="0035361A" w:rsidRPr="00CF61BF" w:rsidRDefault="0035361A" w:rsidP="00A426D5">
            <w:pPr>
              <w:rPr>
                <w:rFonts w:ascii="David" w:hAnsi="David" w:cs="David"/>
                <w:noProof/>
                <w:rtl/>
                <w:lang w:eastAsia="he-IL"/>
              </w:rPr>
            </w:pPr>
            <w:r w:rsidRPr="00CF61BF">
              <w:rPr>
                <w:rFonts w:ascii="David" w:hAnsi="David" w:cs="David"/>
                <w:noProof/>
                <w:rtl/>
                <w:lang w:eastAsia="he-IL"/>
              </w:rPr>
              <w:t xml:space="preserve">השאלה </w:t>
            </w:r>
          </w:p>
        </w:tc>
      </w:tr>
      <w:tr w:rsidR="0035361A" w:rsidRPr="00CF61BF" w14:paraId="3DFF9490" w14:textId="77777777" w:rsidTr="00A426D5">
        <w:tc>
          <w:tcPr>
            <w:tcW w:w="709" w:type="dxa"/>
            <w:shd w:val="clear" w:color="auto" w:fill="auto"/>
          </w:tcPr>
          <w:p w14:paraId="3EE69716" w14:textId="77777777" w:rsidR="0035361A" w:rsidRPr="00CF61BF" w:rsidRDefault="0035361A" w:rsidP="00A426D5">
            <w:pPr>
              <w:rPr>
                <w:rFonts w:ascii="David" w:hAnsi="David" w:cs="David"/>
                <w:noProof/>
                <w:rtl/>
                <w:lang w:eastAsia="he-IL"/>
              </w:rPr>
            </w:pPr>
          </w:p>
        </w:tc>
        <w:tc>
          <w:tcPr>
            <w:tcW w:w="2967" w:type="dxa"/>
            <w:shd w:val="clear" w:color="auto" w:fill="auto"/>
          </w:tcPr>
          <w:p w14:paraId="2F3EF79E" w14:textId="77777777" w:rsidR="0035361A" w:rsidRPr="00CF61BF" w:rsidRDefault="0035361A" w:rsidP="00A426D5">
            <w:pPr>
              <w:rPr>
                <w:rFonts w:ascii="David" w:hAnsi="David" w:cs="David"/>
                <w:noProof/>
                <w:rtl/>
                <w:lang w:eastAsia="he-IL"/>
              </w:rPr>
            </w:pPr>
          </w:p>
        </w:tc>
        <w:tc>
          <w:tcPr>
            <w:tcW w:w="3837" w:type="dxa"/>
            <w:shd w:val="clear" w:color="auto" w:fill="auto"/>
          </w:tcPr>
          <w:p w14:paraId="1DAE2CF6" w14:textId="77777777" w:rsidR="0035361A" w:rsidRPr="00CF61BF" w:rsidRDefault="0035361A" w:rsidP="00A426D5">
            <w:pPr>
              <w:rPr>
                <w:rFonts w:ascii="David" w:hAnsi="David" w:cs="David"/>
                <w:noProof/>
                <w:rtl/>
                <w:lang w:eastAsia="he-IL"/>
              </w:rPr>
            </w:pPr>
          </w:p>
        </w:tc>
      </w:tr>
    </w:tbl>
    <w:p w14:paraId="10F31ED3" w14:textId="77777777" w:rsidR="0035361A" w:rsidRPr="00CF61BF" w:rsidRDefault="0035361A" w:rsidP="0035361A">
      <w:pPr>
        <w:ind w:left="720"/>
        <w:rPr>
          <w:rFonts w:ascii="David" w:hAnsi="David" w:cs="David"/>
          <w:noProof/>
          <w:rtl/>
          <w:lang w:eastAsia="he-IL"/>
        </w:rPr>
      </w:pPr>
    </w:p>
    <w:p w14:paraId="42E53BA2" w14:textId="4F8470D1" w:rsidR="00C84D43" w:rsidRDefault="00C84D43" w:rsidP="0035361A">
      <w:pPr>
        <w:pStyle w:val="3-2"/>
        <w:numPr>
          <w:ilvl w:val="2"/>
          <w:numId w:val="75"/>
        </w:numPr>
        <w:outlineLvl w:val="9"/>
        <w:rPr>
          <w:rFonts w:ascii="David" w:hAnsi="David"/>
        </w:rPr>
      </w:pPr>
      <w:r>
        <w:rPr>
          <w:rFonts w:ascii="David" w:hAnsi="David" w:hint="cs"/>
          <w:rtl/>
        </w:rPr>
        <w:t>לא ינתן מענה לשאלות שישלחו בעילום שם.</w:t>
      </w:r>
    </w:p>
    <w:p w14:paraId="6F2D7D1B" w14:textId="70A873E6" w:rsidR="00C84D43" w:rsidRDefault="00C84D43" w:rsidP="0035361A">
      <w:pPr>
        <w:pStyle w:val="3-2"/>
        <w:numPr>
          <w:ilvl w:val="2"/>
          <w:numId w:val="75"/>
        </w:numPr>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09732450" w14:textId="77777777" w:rsidR="0035361A" w:rsidRDefault="0035361A" w:rsidP="0035361A">
      <w:pPr>
        <w:pStyle w:val="3-2"/>
        <w:ind w:left="676" w:firstLine="0"/>
        <w:outlineLvl w:val="9"/>
        <w:rPr>
          <w:rFonts w:ascii="David" w:hAnsi="David"/>
        </w:rPr>
      </w:pPr>
    </w:p>
    <w:p w14:paraId="3F256B0C" w14:textId="77777777" w:rsidR="00C84D43" w:rsidRDefault="00C84D43" w:rsidP="0035361A">
      <w:pPr>
        <w:pStyle w:val="25"/>
        <w:keepNext/>
        <w:keepLines/>
        <w:widowControl/>
        <w:numPr>
          <w:ilvl w:val="1"/>
          <w:numId w:val="75"/>
        </w:numPr>
        <w:tabs>
          <w:tab w:val="left" w:pos="1050"/>
        </w:tabs>
        <w:spacing w:before="240" w:after="240"/>
        <w:jc w:val="both"/>
        <w:rPr>
          <w:rFonts w:ascii="David" w:hAnsi="David" w:cs="David"/>
        </w:rPr>
      </w:pPr>
      <w:r w:rsidRPr="0097257D">
        <w:rPr>
          <w:rFonts w:ascii="David" w:hAnsi="David" w:cs="David"/>
          <w:rtl/>
        </w:rPr>
        <w:lastRenderedPageBreak/>
        <w:t xml:space="preserve">מענה </w:t>
      </w:r>
      <w:r>
        <w:rPr>
          <w:rFonts w:ascii="David" w:hAnsi="David" w:cs="David"/>
          <w:rtl/>
        </w:rPr>
        <w:t>המזמין</w:t>
      </w:r>
      <w:r w:rsidRPr="0097257D">
        <w:rPr>
          <w:rFonts w:ascii="David" w:hAnsi="David" w:cs="David"/>
          <w:rtl/>
        </w:rPr>
        <w:t xml:space="preserve"> לשאלות ההבהרה</w:t>
      </w:r>
    </w:p>
    <w:p w14:paraId="1988771D" w14:textId="77777777" w:rsidR="00C84D43" w:rsidRPr="00B63569" w:rsidRDefault="00C84D43" w:rsidP="0035361A">
      <w:pPr>
        <w:pStyle w:val="3-2"/>
        <w:numPr>
          <w:ilvl w:val="2"/>
          <w:numId w:val="75"/>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234E5F84"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10B3057A" w14:textId="77777777" w:rsidR="00C84D43" w:rsidRPr="00804649" w:rsidRDefault="00C84D43" w:rsidP="0035361A">
      <w:pPr>
        <w:pStyle w:val="3-2"/>
        <w:numPr>
          <w:ilvl w:val="2"/>
          <w:numId w:val="75"/>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14:paraId="3EE5C77A" w14:textId="77777777" w:rsidR="00C84D43" w:rsidRPr="00804649" w:rsidRDefault="00C84D43" w:rsidP="0035361A">
      <w:pPr>
        <w:pStyle w:val="25"/>
        <w:keepNext/>
        <w:keepLines/>
        <w:widowControl/>
        <w:numPr>
          <w:ilvl w:val="1"/>
          <w:numId w:val="75"/>
        </w:numPr>
        <w:tabs>
          <w:tab w:val="left" w:pos="1050"/>
        </w:tabs>
        <w:spacing w:before="240" w:after="240"/>
        <w:jc w:val="both"/>
        <w:rPr>
          <w:rFonts w:ascii="David" w:hAnsi="David" w:cs="David"/>
        </w:rPr>
      </w:pPr>
      <w:r w:rsidRPr="00804649">
        <w:rPr>
          <w:rFonts w:ascii="David" w:hAnsi="David" w:cs="David" w:hint="cs"/>
          <w:rtl/>
        </w:rPr>
        <w:t>הגשת הצעות במכרז</w:t>
      </w:r>
    </w:p>
    <w:p w14:paraId="102268F7" w14:textId="77777777" w:rsidR="00C84D43" w:rsidRPr="00804649" w:rsidRDefault="00C84D43" w:rsidP="0035361A">
      <w:pPr>
        <w:pStyle w:val="3-2"/>
        <w:numPr>
          <w:ilvl w:val="2"/>
          <w:numId w:val="75"/>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70" w:name="show_TenderAddress"/>
      <w:r w:rsidRPr="00804649">
        <w:rPr>
          <w:rFonts w:ascii="David" w:hAnsi="David"/>
          <w:rtl/>
        </w:rPr>
        <w:t xml:space="preserve">הממוקמת </w:t>
      </w:r>
      <w:r w:rsidRPr="00804649">
        <w:rPr>
          <w:rFonts w:ascii="David" w:hAnsi="David" w:hint="cs"/>
          <w:rtl/>
        </w:rPr>
        <w:t>ב</w:t>
      </w:r>
      <w:bookmarkStart w:id="71" w:name="TenderAddress"/>
      <w:r w:rsidRPr="00804649">
        <w:rPr>
          <w:rFonts w:ascii="David" w:hAnsi="David" w:hint="cs"/>
          <w:rtl/>
        </w:rPr>
        <w:t>משרד החקלאות ופיתוח הכפר, בניין הנהלה קומה 1, חדר 152 בימים א-ה בשעות העבודה המקובלות</w:t>
      </w:r>
      <w:bookmarkEnd w:id="71"/>
      <w:r w:rsidRPr="00804649">
        <w:rPr>
          <w:rFonts w:ascii="David" w:hAnsi="David" w:hint="cs"/>
          <w:rtl/>
        </w:rPr>
        <w:t>.</w:t>
      </w:r>
    </w:p>
    <w:bookmarkEnd w:id="70"/>
    <w:p w14:paraId="132196D0"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AA35D31" w14:textId="77777777" w:rsidR="00C84D43" w:rsidRDefault="00C84D43" w:rsidP="0035361A">
      <w:pPr>
        <w:pStyle w:val="3-2"/>
        <w:numPr>
          <w:ilvl w:val="2"/>
          <w:numId w:val="75"/>
        </w:numPr>
        <w:ind w:left="1334" w:hanging="851"/>
        <w:outlineLvl w:val="9"/>
        <w:rPr>
          <w:rFonts w:ascii="David" w:hAnsi="David"/>
        </w:rPr>
        <w:sectPr w:rsidR="00C84D43" w:rsidSect="00C84D43">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383ADA0C" w14:textId="77777777" w:rsidR="00C84D43" w:rsidRPr="00B63569" w:rsidRDefault="00C84D43" w:rsidP="0035361A">
      <w:pPr>
        <w:pStyle w:val="14"/>
        <w:keepNext/>
        <w:widowControl/>
        <w:numPr>
          <w:ilvl w:val="0"/>
          <w:numId w:val="75"/>
        </w:numPr>
        <w:tabs>
          <w:tab w:val="left" w:pos="283"/>
        </w:tabs>
        <w:spacing w:after="120" w:line="360" w:lineRule="auto"/>
        <w:ind w:left="357" w:hanging="357"/>
        <w:jc w:val="center"/>
        <w:rPr>
          <w:rFonts w:ascii="David" w:hAnsi="David" w:cs="David"/>
        </w:rPr>
      </w:pPr>
      <w:bookmarkStart w:id="72" w:name="_Toc256000034"/>
      <w:bookmarkStart w:id="73" w:name="_Toc256000009"/>
      <w:bookmarkStart w:id="74" w:name="_Toc7454428"/>
      <w:r w:rsidRPr="00B63569">
        <w:rPr>
          <w:rFonts w:ascii="David" w:hAnsi="David" w:cs="David"/>
          <w:rtl/>
        </w:rPr>
        <w:lastRenderedPageBreak/>
        <w:t>נוהל המכרז</w:t>
      </w:r>
      <w:bookmarkEnd w:id="72"/>
      <w:bookmarkEnd w:id="73"/>
      <w:bookmarkEnd w:id="74"/>
      <w:r w:rsidRPr="00B63569">
        <w:rPr>
          <w:rFonts w:ascii="David" w:hAnsi="David" w:cs="David"/>
          <w:rtl/>
        </w:rPr>
        <w:t xml:space="preserve"> </w:t>
      </w:r>
    </w:p>
    <w:p w14:paraId="44CBCF82"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tl/>
        </w:rPr>
      </w:pPr>
      <w:bookmarkStart w:id="75" w:name="show_Ismn"/>
      <w:r>
        <w:rPr>
          <w:rFonts w:ascii="David" w:hAnsi="David" w:cs="David" w:hint="cs"/>
          <w:rtl/>
        </w:rPr>
        <w:t>אופן בדיקה ההצעות</w:t>
      </w:r>
    </w:p>
    <w:p w14:paraId="59E47D33" w14:textId="36CA7551" w:rsidR="00C84D43" w:rsidRPr="00047991" w:rsidRDefault="00C84D43" w:rsidP="0035361A">
      <w:pPr>
        <w:pStyle w:val="3-2"/>
        <w:numPr>
          <w:ilvl w:val="2"/>
          <w:numId w:val="75"/>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w:t>
      </w:r>
    </w:p>
    <w:bookmarkEnd w:id="75"/>
    <w:p w14:paraId="2DA3F89A" w14:textId="77777777" w:rsidR="00C84D43" w:rsidRPr="00B63569"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14:paraId="0684F514" w14:textId="77777777" w:rsidR="00C84D43" w:rsidRPr="00CF393B" w:rsidRDefault="00C84D43" w:rsidP="0035361A">
      <w:pPr>
        <w:pStyle w:val="3-2"/>
        <w:numPr>
          <w:ilvl w:val="2"/>
          <w:numId w:val="75"/>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35BABE88" w14:textId="77777777" w:rsidR="00C84D43" w:rsidRPr="00CF393B" w:rsidRDefault="00C84D43" w:rsidP="0035361A">
      <w:pPr>
        <w:pStyle w:val="3-2"/>
        <w:numPr>
          <w:ilvl w:val="2"/>
          <w:numId w:val="75"/>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582C3F12" w14:textId="77777777" w:rsidR="00C84D43" w:rsidRPr="00CF393B" w:rsidRDefault="00C84D43" w:rsidP="0035361A">
      <w:pPr>
        <w:pStyle w:val="3-2"/>
        <w:numPr>
          <w:ilvl w:val="2"/>
          <w:numId w:val="75"/>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347C834F"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6" w:name="show_isMarkivIchut_6"/>
      <w:bookmarkEnd w:id="76"/>
      <w:r>
        <w:rPr>
          <w:rFonts w:ascii="David" w:hAnsi="David" w:hint="cs"/>
          <w:rtl/>
        </w:rPr>
        <w:t xml:space="preserve"> </w:t>
      </w:r>
    </w:p>
    <w:p w14:paraId="27C64B83" w14:textId="77777777" w:rsidR="00C84D43" w:rsidRDefault="00C84D43" w:rsidP="0035361A">
      <w:pPr>
        <w:pStyle w:val="3-2"/>
        <w:numPr>
          <w:ilvl w:val="2"/>
          <w:numId w:val="75"/>
        </w:numPr>
        <w:ind w:left="1334" w:hanging="851"/>
        <w:outlineLvl w:val="9"/>
        <w:rPr>
          <w:rFonts w:ascii="David" w:hAnsi="David"/>
        </w:rPr>
      </w:pPr>
      <w:bookmarkStart w:id="77" w:name="hidden_isEstimation_3"/>
      <w:bookmarkStart w:id="78" w:name="show_OmdanDetails"/>
      <w:bookmarkEnd w:id="77"/>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14:paraId="7D4BA3F2" w14:textId="77777777" w:rsidR="00C84D43" w:rsidRDefault="00C84D43" w:rsidP="0035361A">
      <w:pPr>
        <w:pStyle w:val="3-2"/>
        <w:numPr>
          <w:ilvl w:val="2"/>
          <w:numId w:val="75"/>
        </w:numPr>
        <w:ind w:left="1334" w:hanging="851"/>
        <w:outlineLvl w:val="9"/>
        <w:rPr>
          <w:rFonts w:ascii="David" w:hAnsi="David"/>
        </w:rPr>
      </w:pPr>
      <w:bookmarkStart w:id="79" w:name="show_mum"/>
      <w:bookmarkEnd w:id="78"/>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9"/>
    <w:p w14:paraId="59DD866E"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14:paraId="227B0C32" w14:textId="77777777" w:rsidR="00C84D43" w:rsidRDefault="00C84D43" w:rsidP="0035361A">
      <w:pPr>
        <w:pStyle w:val="4-2"/>
        <w:numPr>
          <w:ilvl w:val="3"/>
          <w:numId w:val="75"/>
        </w:numPr>
        <w:ind w:left="1617" w:hanging="537"/>
        <w:outlineLvl w:val="9"/>
        <w:rPr>
          <w:rFonts w:ascii="David" w:hAnsi="David"/>
        </w:rPr>
      </w:pPr>
      <w:r>
        <w:rPr>
          <w:rFonts w:ascii="David" w:hAnsi="David" w:hint="cs"/>
          <w:rtl/>
        </w:rPr>
        <w:t xml:space="preserve"> להכריז על המציע שנותר כזוכה;</w:t>
      </w:r>
    </w:p>
    <w:p w14:paraId="658F92A8" w14:textId="77777777" w:rsidR="00C84D43" w:rsidRDefault="00C84D43" w:rsidP="0035361A">
      <w:pPr>
        <w:pStyle w:val="4-2"/>
        <w:numPr>
          <w:ilvl w:val="3"/>
          <w:numId w:val="75"/>
        </w:numPr>
        <w:ind w:left="1617" w:hanging="537"/>
        <w:outlineLvl w:val="9"/>
        <w:rPr>
          <w:rFonts w:ascii="David" w:hAnsi="David"/>
        </w:rPr>
      </w:pPr>
      <w:r>
        <w:rPr>
          <w:rFonts w:ascii="David" w:hAnsi="David" w:hint="cs"/>
          <w:rtl/>
        </w:rPr>
        <w:t>לנהל משא ומתן עם המציע שנותר על מנת להיטיב את הצעתו;</w:t>
      </w:r>
    </w:p>
    <w:p w14:paraId="4FFA3596" w14:textId="77777777" w:rsidR="00C84D43" w:rsidRDefault="00C84D43" w:rsidP="0035361A">
      <w:pPr>
        <w:pStyle w:val="4-2"/>
        <w:numPr>
          <w:ilvl w:val="3"/>
          <w:numId w:val="75"/>
        </w:numPr>
        <w:ind w:left="1617" w:hanging="537"/>
        <w:outlineLvl w:val="9"/>
        <w:rPr>
          <w:rFonts w:ascii="David" w:hAnsi="David"/>
        </w:rPr>
      </w:pPr>
      <w:r>
        <w:rPr>
          <w:rFonts w:ascii="David" w:hAnsi="David" w:hint="cs"/>
          <w:rtl/>
        </w:rPr>
        <w:lastRenderedPageBreak/>
        <w:t>לבטל את המכרז, ולצאת למכרז חדש;</w:t>
      </w:r>
    </w:p>
    <w:p w14:paraId="4CE68D50" w14:textId="77777777" w:rsidR="00C84D43" w:rsidRDefault="00C84D43" w:rsidP="0035361A">
      <w:pPr>
        <w:pStyle w:val="3-2"/>
        <w:numPr>
          <w:ilvl w:val="2"/>
          <w:numId w:val="75"/>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43C81D64" w14:textId="77777777" w:rsidR="00C84D43" w:rsidRDefault="00C84D43" w:rsidP="0035361A">
      <w:pPr>
        <w:pStyle w:val="4-2"/>
        <w:numPr>
          <w:ilvl w:val="3"/>
          <w:numId w:val="75"/>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6F1C4B4F" w14:textId="77777777" w:rsidR="00C84D43" w:rsidRPr="002D1D37" w:rsidRDefault="00C84D43" w:rsidP="0035361A">
      <w:pPr>
        <w:pStyle w:val="4-2"/>
        <w:numPr>
          <w:ilvl w:val="3"/>
          <w:numId w:val="75"/>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2B820891" w14:textId="77777777" w:rsidR="00C84D43" w:rsidRPr="002D1D37" w:rsidRDefault="00C84D43" w:rsidP="0035361A">
      <w:pPr>
        <w:pStyle w:val="4-2"/>
        <w:numPr>
          <w:ilvl w:val="3"/>
          <w:numId w:val="75"/>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68F67B0" w14:textId="77777777" w:rsidR="00C84D43" w:rsidRDefault="00C84D43" w:rsidP="0035361A">
      <w:pPr>
        <w:pStyle w:val="4-2"/>
        <w:numPr>
          <w:ilvl w:val="3"/>
          <w:numId w:val="75"/>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36898994" w14:textId="77777777" w:rsidR="00C84D43" w:rsidRPr="003810BB" w:rsidRDefault="00C84D43" w:rsidP="0035361A">
      <w:pPr>
        <w:pStyle w:val="3-2"/>
        <w:numPr>
          <w:ilvl w:val="2"/>
          <w:numId w:val="75"/>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556FC6E9" w14:textId="77777777" w:rsidR="00C84D43" w:rsidRPr="002D1D37" w:rsidRDefault="00C84D43" w:rsidP="00C84D43">
      <w:pPr>
        <w:pStyle w:val="4-2"/>
        <w:ind w:left="1496" w:firstLine="0"/>
        <w:outlineLvl w:val="9"/>
        <w:rPr>
          <w:rFonts w:ascii="David" w:hAnsi="David"/>
          <w:rtl/>
        </w:rPr>
      </w:pPr>
    </w:p>
    <w:p w14:paraId="3C2EB1CF"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Pr>
      </w:pPr>
      <w:bookmarkStart w:id="80" w:name="_Toc516503359"/>
      <w:bookmarkEnd w:id="64"/>
      <w:r w:rsidRPr="00B63569">
        <w:rPr>
          <w:rFonts w:ascii="David" w:hAnsi="David" w:cs="David"/>
          <w:rtl/>
        </w:rPr>
        <w:t>ביטול או שינוי המכרז</w:t>
      </w:r>
      <w:bookmarkEnd w:id="80"/>
    </w:p>
    <w:p w14:paraId="666831E1" w14:textId="77777777" w:rsidR="00C84D43" w:rsidRDefault="00C84D43" w:rsidP="0035361A">
      <w:pPr>
        <w:pStyle w:val="3-2"/>
        <w:numPr>
          <w:ilvl w:val="2"/>
          <w:numId w:val="75"/>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464E8338" w14:textId="77777777" w:rsidR="00C84D43" w:rsidRDefault="00C84D43" w:rsidP="0035361A">
      <w:pPr>
        <w:pStyle w:val="3-2"/>
        <w:numPr>
          <w:ilvl w:val="2"/>
          <w:numId w:val="75"/>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4D0CC632" w14:textId="77777777" w:rsidR="00C84D43" w:rsidRDefault="00C84D43" w:rsidP="0035361A">
      <w:pPr>
        <w:pStyle w:val="3-2"/>
        <w:numPr>
          <w:ilvl w:val="2"/>
          <w:numId w:val="75"/>
        </w:numPr>
        <w:ind w:left="1334" w:hanging="851"/>
        <w:outlineLvl w:val="9"/>
        <w:rPr>
          <w:rFonts w:ascii="David" w:hAnsi="David"/>
        </w:rPr>
      </w:pPr>
      <w:r w:rsidRPr="00FB3976">
        <w:rPr>
          <w:rtl/>
        </w:rPr>
        <w:lastRenderedPageBreak/>
        <w:t>עורך המכרז לא יהיה חייב לפצות את המציעים במקרה של ביטול</w:t>
      </w:r>
      <w:r>
        <w:rPr>
          <w:rFonts w:hint="cs"/>
          <w:rtl/>
        </w:rPr>
        <w:t xml:space="preserve"> המכרז</w:t>
      </w:r>
      <w:r>
        <w:rPr>
          <w:rFonts w:ascii="David" w:hAnsi="David" w:hint="cs"/>
          <w:rtl/>
        </w:rPr>
        <w:t>.</w:t>
      </w:r>
    </w:p>
    <w:p w14:paraId="7E1C579C" w14:textId="77777777" w:rsidR="00C84D43" w:rsidRPr="00804649"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tl/>
        </w:rPr>
      </w:pPr>
      <w:bookmarkStart w:id="81" w:name="show_isExternalYoatzim"/>
      <w:bookmarkStart w:id="82" w:name="_Toc516503360"/>
      <w:bookmarkEnd w:id="81"/>
      <w:r w:rsidRPr="00B63569">
        <w:rPr>
          <w:rFonts w:ascii="David" w:hAnsi="David" w:cs="David"/>
          <w:rtl/>
        </w:rPr>
        <w:t>הוצאות</w:t>
      </w:r>
      <w:bookmarkEnd w:id="82"/>
      <w:r w:rsidRPr="00B63569">
        <w:rPr>
          <w:rFonts w:ascii="David" w:hAnsi="David" w:cs="David"/>
          <w:rtl/>
        </w:rPr>
        <w:t xml:space="preserve"> </w:t>
      </w:r>
    </w:p>
    <w:p w14:paraId="2059E7A5" w14:textId="77777777" w:rsidR="00C84D43" w:rsidRPr="00B63569" w:rsidRDefault="00C84D43" w:rsidP="00C84D43">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418750A"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Pr>
      </w:pPr>
      <w:bookmarkStart w:id="83" w:name="_Toc516503361"/>
      <w:r w:rsidRPr="00B63569">
        <w:rPr>
          <w:rFonts w:ascii="David" w:hAnsi="David" w:cs="David"/>
          <w:rtl/>
        </w:rPr>
        <w:t>סמכות השיפוט</w:t>
      </w:r>
      <w:bookmarkEnd w:id="83"/>
    </w:p>
    <w:p w14:paraId="294EE124" w14:textId="77777777" w:rsidR="00C84D43" w:rsidRDefault="00C84D43" w:rsidP="00C84D43">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 (בית המשפט המחוזי בלוד)</w:t>
      </w:r>
      <w:r w:rsidRPr="00B63569">
        <w:rPr>
          <w:rFonts w:ascii="David" w:hAnsi="David"/>
          <w:rtl/>
        </w:rPr>
        <w:t>.</w:t>
      </w:r>
    </w:p>
    <w:p w14:paraId="521FFA1E" w14:textId="77777777" w:rsidR="00C84D43" w:rsidRDefault="00C84D43" w:rsidP="0035361A">
      <w:pPr>
        <w:pStyle w:val="25"/>
        <w:keepNext/>
        <w:keepLines/>
        <w:widowControl/>
        <w:numPr>
          <w:ilvl w:val="1"/>
          <w:numId w:val="75"/>
        </w:numPr>
        <w:tabs>
          <w:tab w:val="left" w:pos="1050"/>
        </w:tabs>
        <w:spacing w:before="240" w:after="240"/>
        <w:ind w:left="1050" w:hanging="690"/>
        <w:jc w:val="both"/>
        <w:rPr>
          <w:rFonts w:ascii="David" w:hAnsi="David" w:cs="David"/>
        </w:rPr>
      </w:pPr>
      <w:bookmarkStart w:id="84" w:name="_Toc516503362"/>
      <w:r>
        <w:rPr>
          <w:rFonts w:ascii="David" w:hAnsi="David" w:cs="David" w:hint="cs"/>
          <w:rtl/>
        </w:rPr>
        <w:t>סודיות ההצעה וזכות העיון</w:t>
      </w:r>
      <w:bookmarkEnd w:id="84"/>
    </w:p>
    <w:p w14:paraId="2FCB3B26"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22A8EA03" w14:textId="77777777" w:rsidR="00C84D43" w:rsidRPr="00900CA3" w:rsidRDefault="00C84D43" w:rsidP="0035361A">
      <w:pPr>
        <w:pStyle w:val="3-2"/>
        <w:numPr>
          <w:ilvl w:val="2"/>
          <w:numId w:val="75"/>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45263A53" w14:textId="77777777" w:rsidR="00C84D43" w:rsidRPr="00C26BFA" w:rsidRDefault="00C84D43" w:rsidP="0035361A">
      <w:pPr>
        <w:pStyle w:val="3-2"/>
        <w:numPr>
          <w:ilvl w:val="2"/>
          <w:numId w:val="75"/>
        </w:numPr>
        <w:ind w:left="1334" w:hanging="851"/>
        <w:outlineLvl w:val="9"/>
        <w:rPr>
          <w:rFonts w:ascii="David" w:hAnsi="David"/>
        </w:rPr>
      </w:pPr>
      <w:bookmarkStart w:id="85" w:name="show_privileged"/>
      <w:bookmarkEnd w:id="85"/>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669855B2"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7D1C7BCE"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48C68E7D" w14:textId="77777777" w:rsidR="00C84D43" w:rsidRDefault="00C84D43" w:rsidP="0035361A">
      <w:pPr>
        <w:pStyle w:val="3-2"/>
        <w:numPr>
          <w:ilvl w:val="2"/>
          <w:numId w:val="75"/>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0455269C" w14:textId="77777777" w:rsidR="00C84D43" w:rsidRDefault="00C84D43" w:rsidP="00C84D43">
      <w:pPr>
        <w:pStyle w:val="14"/>
        <w:rPr>
          <w:rFonts w:ascii="David" w:hAnsi="David" w:cs="David"/>
          <w:b w:val="0"/>
          <w:bCs w:val="0"/>
          <w:caps w:val="0"/>
          <w:kern w:val="40"/>
          <w:sz w:val="40"/>
          <w:szCs w:val="40"/>
          <w:u w:val="single"/>
        </w:rPr>
        <w:sectPr w:rsidR="00C84D43" w:rsidSect="00C84D43">
          <w:pgSz w:w="11906" w:h="16838" w:code="9"/>
          <w:pgMar w:top="1616" w:right="1826" w:bottom="1440" w:left="1800" w:header="709" w:footer="709" w:gutter="0"/>
          <w:cols w:space="708"/>
          <w:titlePg/>
          <w:bidi/>
          <w:rtlGutter/>
          <w:docGrid w:linePitch="360"/>
        </w:sectPr>
      </w:pPr>
    </w:p>
    <w:p w14:paraId="51B6CFF0" w14:textId="77777777" w:rsidR="00C84D43" w:rsidRDefault="00C84D43" w:rsidP="00C84D43">
      <w:pPr>
        <w:rPr>
          <w:rFonts w:ascii="David" w:hAnsi="David" w:cs="David"/>
          <w:caps/>
          <w:kern w:val="40"/>
          <w:sz w:val="72"/>
          <w:szCs w:val="72"/>
          <w:u w:val="single"/>
          <w:rtl/>
        </w:rPr>
      </w:pPr>
    </w:p>
    <w:p w14:paraId="6D541CE6" w14:textId="77777777" w:rsidR="00C84D43" w:rsidRDefault="00C84D43" w:rsidP="00C84D43">
      <w:pPr>
        <w:rPr>
          <w:rFonts w:ascii="David" w:hAnsi="David" w:cs="David"/>
          <w:caps/>
          <w:kern w:val="40"/>
          <w:sz w:val="72"/>
          <w:szCs w:val="72"/>
          <w:u w:val="single"/>
          <w:rtl/>
        </w:rPr>
      </w:pPr>
    </w:p>
    <w:p w14:paraId="4EE5A747" w14:textId="77777777" w:rsidR="00C84D43" w:rsidRDefault="00C84D43" w:rsidP="00C84D43">
      <w:pPr>
        <w:rPr>
          <w:rFonts w:ascii="David" w:hAnsi="David" w:cs="David"/>
          <w:caps/>
          <w:kern w:val="40"/>
          <w:sz w:val="72"/>
          <w:szCs w:val="72"/>
          <w:u w:val="single"/>
          <w:rtl/>
        </w:rPr>
      </w:pPr>
    </w:p>
    <w:p w14:paraId="5B4F3538" w14:textId="77777777" w:rsidR="00C84D43" w:rsidRDefault="00C84D43" w:rsidP="00C84D43">
      <w:pPr>
        <w:rPr>
          <w:rFonts w:ascii="David" w:hAnsi="David" w:cs="David"/>
          <w:caps/>
          <w:kern w:val="40"/>
          <w:sz w:val="72"/>
          <w:szCs w:val="72"/>
          <w:u w:val="single"/>
          <w:rtl/>
        </w:rPr>
      </w:pPr>
    </w:p>
    <w:p w14:paraId="08B98ACD" w14:textId="77777777" w:rsidR="00C84D43" w:rsidRDefault="00C84D43" w:rsidP="00C84D43">
      <w:pPr>
        <w:rPr>
          <w:rFonts w:ascii="David" w:hAnsi="David" w:cs="David"/>
          <w:caps/>
          <w:kern w:val="40"/>
          <w:sz w:val="72"/>
          <w:szCs w:val="72"/>
          <w:u w:val="single"/>
          <w:rtl/>
        </w:rPr>
      </w:pPr>
    </w:p>
    <w:p w14:paraId="510E8BB3" w14:textId="77777777" w:rsidR="00C84D43" w:rsidRDefault="00C84D43" w:rsidP="00C84D43">
      <w:pPr>
        <w:rPr>
          <w:rFonts w:ascii="David" w:hAnsi="David" w:cs="David"/>
          <w:caps/>
          <w:kern w:val="40"/>
          <w:sz w:val="72"/>
          <w:szCs w:val="72"/>
          <w:u w:val="single"/>
          <w:rtl/>
        </w:rPr>
      </w:pPr>
    </w:p>
    <w:p w14:paraId="361238D4" w14:textId="77777777" w:rsidR="00C84D43" w:rsidRDefault="00C84D43" w:rsidP="00C84D43">
      <w:pPr>
        <w:rPr>
          <w:rFonts w:ascii="David" w:hAnsi="David" w:cs="David"/>
          <w:caps/>
          <w:kern w:val="40"/>
          <w:sz w:val="72"/>
          <w:szCs w:val="72"/>
          <w:u w:val="single"/>
          <w:rtl/>
        </w:rPr>
      </w:pPr>
    </w:p>
    <w:p w14:paraId="741AFEF2" w14:textId="77777777" w:rsidR="00C84D43" w:rsidRPr="0052552A" w:rsidRDefault="00C84D43" w:rsidP="00C84D43">
      <w:pPr>
        <w:rPr>
          <w:rFonts w:ascii="David" w:hAnsi="David" w:cs="David"/>
          <w:sz w:val="72"/>
          <w:szCs w:val="72"/>
          <w:rtl/>
        </w:rPr>
      </w:pPr>
    </w:p>
    <w:p w14:paraId="4AB37343" w14:textId="77777777" w:rsidR="00C84D43" w:rsidRPr="002426B4" w:rsidRDefault="00C84D43" w:rsidP="00C84D43">
      <w:pPr>
        <w:pStyle w:val="14"/>
        <w:keepNext/>
        <w:widowControl/>
        <w:tabs>
          <w:tab w:val="left" w:pos="283"/>
        </w:tabs>
        <w:spacing w:after="120" w:line="360" w:lineRule="auto"/>
        <w:ind w:left="357"/>
        <w:jc w:val="center"/>
        <w:rPr>
          <w:rFonts w:ascii="David" w:hAnsi="David" w:cs="David"/>
          <w:sz w:val="72"/>
          <w:szCs w:val="72"/>
          <w:rtl/>
        </w:rPr>
        <w:sectPr w:rsidR="00C84D43" w:rsidRPr="002426B4" w:rsidSect="00C84D43">
          <w:pgSz w:w="11906" w:h="16838" w:code="9"/>
          <w:pgMar w:top="1616" w:right="1826" w:bottom="1440" w:left="1800" w:header="709" w:footer="709" w:gutter="0"/>
          <w:cols w:space="708"/>
          <w:titlePg/>
          <w:bidi/>
          <w:rtlGutter/>
          <w:docGrid w:linePitch="360"/>
        </w:sectPr>
      </w:pPr>
      <w:bookmarkStart w:id="86" w:name="_Toc256000036"/>
      <w:bookmarkStart w:id="87" w:name="_Toc256000011"/>
      <w:bookmarkStart w:id="88"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6"/>
      <w:bookmarkEnd w:id="87"/>
      <w:bookmarkEnd w:id="88"/>
    </w:p>
    <w:p w14:paraId="6159BA2A" w14:textId="77777777" w:rsidR="00C84D43" w:rsidRPr="0052552A" w:rsidRDefault="00C84D43" w:rsidP="00C84D43">
      <w:pPr>
        <w:pStyle w:val="14"/>
        <w:keepNext/>
        <w:widowControl/>
        <w:numPr>
          <w:ilvl w:val="0"/>
          <w:numId w:val="61"/>
        </w:numPr>
        <w:tabs>
          <w:tab w:val="left" w:pos="283"/>
        </w:tabs>
        <w:spacing w:after="120" w:line="360" w:lineRule="auto"/>
        <w:jc w:val="center"/>
        <w:rPr>
          <w:rFonts w:ascii="David" w:hAnsi="David" w:cs="David"/>
          <w:rtl/>
        </w:rPr>
      </w:pPr>
      <w:bookmarkStart w:id="89" w:name="_Toc256000038"/>
      <w:bookmarkStart w:id="90" w:name="_Toc256000013"/>
      <w:bookmarkStart w:id="91"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9"/>
      <w:bookmarkEnd w:id="90"/>
      <w:bookmarkEnd w:id="91"/>
    </w:p>
    <w:p w14:paraId="4A47BB84" w14:textId="77777777" w:rsidR="00C84D43" w:rsidRPr="000B02CF" w:rsidRDefault="00C84D43" w:rsidP="00C84D43">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3CF1A420" w14:textId="77777777" w:rsidR="00C84D43" w:rsidRDefault="00C84D43" w:rsidP="00C84D43">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1D322C0E" w14:textId="77777777" w:rsidR="00C84D43" w:rsidRPr="00EA7958" w:rsidRDefault="00C84D43" w:rsidP="00C84D43">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28D0D30E" w14:textId="77777777" w:rsidR="00C84D43" w:rsidRDefault="00C84D43" w:rsidP="00C84D43">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6E3D7BE0" w14:textId="4FA2346F" w:rsidR="00C84D43" w:rsidRDefault="00C84D43" w:rsidP="005F03B2">
      <w:pPr>
        <w:pStyle w:val="36"/>
        <w:numPr>
          <w:ilvl w:val="1"/>
          <w:numId w:val="61"/>
        </w:numPr>
        <w:jc w:val="both"/>
        <w:outlineLvl w:val="9"/>
        <w:rPr>
          <w:rFonts w:ascii="David" w:hAnsi="David"/>
          <w:rtl/>
        </w:rPr>
      </w:pPr>
      <w:r w:rsidRPr="00FF7633">
        <w:rPr>
          <w:rtl/>
        </w:rPr>
        <w:t xml:space="preserve">תוקף ההצעה </w:t>
      </w:r>
      <w:r>
        <w:rPr>
          <w:rFonts w:hint="cs"/>
          <w:rtl/>
        </w:rPr>
        <w:t xml:space="preserve">הוא </w:t>
      </w:r>
      <w:r w:rsidR="005F03B2">
        <w:rPr>
          <w:rFonts w:hint="cs"/>
          <w:rtl/>
        </w:rPr>
        <w:t xml:space="preserve">למשך 90 יום מהמועד האחרון הלגשת הצעות. </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47C63EA1" w14:textId="77777777" w:rsidR="00C84D43" w:rsidRPr="002426B4" w:rsidRDefault="00C84D43" w:rsidP="00C84D43">
      <w:pPr>
        <w:pStyle w:val="14"/>
        <w:keepNext/>
        <w:pageBreakBefore/>
        <w:widowControl/>
        <w:numPr>
          <w:ilvl w:val="0"/>
          <w:numId w:val="61"/>
        </w:numPr>
        <w:tabs>
          <w:tab w:val="left" w:pos="283"/>
        </w:tabs>
        <w:spacing w:after="120" w:line="360" w:lineRule="auto"/>
        <w:jc w:val="center"/>
        <w:rPr>
          <w:rFonts w:ascii="David" w:hAnsi="David" w:cs="David"/>
          <w:rtl/>
        </w:rPr>
      </w:pPr>
      <w:bookmarkStart w:id="92" w:name="_Toc256000039"/>
      <w:bookmarkStart w:id="93" w:name="_Toc256000014"/>
      <w:bookmarkStart w:id="94" w:name="_Toc7454431"/>
      <w:bookmarkStart w:id="95" w:name="_Toc516503367"/>
      <w:bookmarkStart w:id="96" w:name="_Toc516503366"/>
      <w:r w:rsidRPr="002426B4">
        <w:rPr>
          <w:rFonts w:ascii="David" w:hAnsi="David" w:cs="David" w:hint="cs"/>
          <w:rtl/>
        </w:rPr>
        <w:lastRenderedPageBreak/>
        <w:t>הנחיות בדבר אופן הגשת המענה למכרז</w:t>
      </w:r>
      <w:bookmarkEnd w:id="92"/>
      <w:bookmarkEnd w:id="93"/>
      <w:bookmarkEnd w:id="94"/>
      <w:r w:rsidRPr="002426B4">
        <w:rPr>
          <w:rFonts w:ascii="David" w:hAnsi="David" w:cs="David"/>
          <w:rtl/>
        </w:rPr>
        <w:t xml:space="preserve"> </w:t>
      </w:r>
    </w:p>
    <w:bookmarkEnd w:id="95"/>
    <w:p w14:paraId="1B5D82E1" w14:textId="77777777" w:rsidR="00C84D43" w:rsidRPr="00E82E82" w:rsidRDefault="00C84D43" w:rsidP="00C84D43">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6D72A3CA" w14:textId="77777777" w:rsidR="00C84D43" w:rsidRDefault="00C84D43" w:rsidP="00C84D43">
      <w:pPr>
        <w:pStyle w:val="36"/>
        <w:numPr>
          <w:ilvl w:val="1"/>
          <w:numId w:val="61"/>
        </w:numPr>
        <w:jc w:val="both"/>
        <w:outlineLvl w:val="9"/>
        <w:rPr>
          <w:rFonts w:ascii="David" w:hAnsi="David"/>
        </w:rPr>
      </w:pPr>
      <w:bookmarkStart w:id="97"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97"/>
    <w:p w14:paraId="6202631C" w14:textId="77777777" w:rsidR="00C84D43" w:rsidRDefault="00C84D43" w:rsidP="00C84D43">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10A10437" w14:textId="77777777" w:rsidR="00C84D43" w:rsidRDefault="00C84D43" w:rsidP="00C84D43">
      <w:pPr>
        <w:pStyle w:val="36"/>
        <w:numPr>
          <w:ilvl w:val="1"/>
          <w:numId w:val="61"/>
        </w:numPr>
        <w:jc w:val="both"/>
        <w:outlineLvl w:val="9"/>
        <w:rPr>
          <w:rFonts w:ascii="David" w:hAnsi="David"/>
          <w:rtl/>
        </w:rPr>
      </w:pPr>
      <w:r>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14:paraId="0C2B59B2" w14:textId="77777777" w:rsidR="00C84D43" w:rsidRDefault="00C84D43">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761CBF7A" w14:textId="77777777" w:rsidR="00C84D43" w:rsidRPr="00EA3E69" w:rsidRDefault="00C84D43" w:rsidP="00C84D43">
      <w:pPr>
        <w:pStyle w:val="14"/>
        <w:numPr>
          <w:ilvl w:val="0"/>
          <w:numId w:val="61"/>
        </w:numPr>
        <w:jc w:val="center"/>
        <w:rPr>
          <w:rFonts w:ascii="David" w:hAnsi="David" w:cs="David"/>
          <w:rtl/>
        </w:rPr>
      </w:pPr>
      <w:bookmarkStart w:id="98" w:name="_Toc256000040"/>
      <w:bookmarkStart w:id="99" w:name="_Toc256000015"/>
      <w:bookmarkStart w:id="100" w:name="_Toc7454432"/>
      <w:r w:rsidRPr="00EA3E69">
        <w:rPr>
          <w:rFonts w:ascii="David" w:hAnsi="David" w:cs="David" w:hint="cs"/>
          <w:rtl/>
        </w:rPr>
        <w:lastRenderedPageBreak/>
        <w:t>פרטי המציע</w:t>
      </w:r>
      <w:bookmarkEnd w:id="98"/>
      <w:bookmarkEnd w:id="99"/>
      <w:bookmarkEnd w:id="100"/>
    </w:p>
    <w:p w14:paraId="47EAA5E7" w14:textId="77777777" w:rsidR="00C84D43" w:rsidRPr="00EA3E69" w:rsidRDefault="00C84D43" w:rsidP="00C84D43"/>
    <w:tbl>
      <w:tblPr>
        <w:tblStyle w:val="affff4"/>
        <w:bidiVisual/>
        <w:tblW w:w="4878" w:type="pct"/>
        <w:tblInd w:w="432" w:type="dxa"/>
        <w:tblLayout w:type="fixed"/>
        <w:tblLook w:val="04A0" w:firstRow="1" w:lastRow="0" w:firstColumn="1" w:lastColumn="0" w:noHBand="0" w:noVBand="1"/>
      </w:tblPr>
      <w:tblGrid>
        <w:gridCol w:w="3258"/>
        <w:gridCol w:w="4810"/>
      </w:tblGrid>
      <w:tr w:rsidR="00CD1D0B" w14:paraId="43D9C603" w14:textId="77777777" w:rsidTr="00C84D43">
        <w:trPr>
          <w:trHeight w:val="885"/>
        </w:trPr>
        <w:tc>
          <w:tcPr>
            <w:tcW w:w="2019" w:type="pct"/>
            <w:vAlign w:val="center"/>
          </w:tcPr>
          <w:p w14:paraId="0FEB6F0E"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56102149" w14:textId="77777777" w:rsidR="00C84D43" w:rsidRPr="00780937" w:rsidRDefault="00C84D43" w:rsidP="00C84D43">
            <w:pPr>
              <w:spacing w:before="120" w:after="120" w:line="360" w:lineRule="auto"/>
              <w:rPr>
                <w:rFonts w:ascii="David" w:hAnsi="David" w:cs="David"/>
                <w:rtl/>
              </w:rPr>
            </w:pPr>
          </w:p>
        </w:tc>
      </w:tr>
      <w:tr w:rsidR="00CD1D0B" w14:paraId="6686F02A" w14:textId="77777777" w:rsidTr="00C84D43">
        <w:trPr>
          <w:trHeight w:val="20"/>
        </w:trPr>
        <w:tc>
          <w:tcPr>
            <w:tcW w:w="2019" w:type="pct"/>
            <w:vAlign w:val="center"/>
          </w:tcPr>
          <w:p w14:paraId="148E286D" w14:textId="77777777" w:rsidR="00C84D43" w:rsidRDefault="00C84D43" w:rsidP="00C84D43">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CB18E14" w14:textId="77777777" w:rsidR="00C84D43" w:rsidRPr="00780937" w:rsidRDefault="00C84D43" w:rsidP="00C84D43">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32A45CC0" w14:textId="77777777" w:rsidR="00C84D43" w:rsidRPr="00780937" w:rsidRDefault="00C84D43" w:rsidP="00C84D43">
            <w:pPr>
              <w:spacing w:before="120" w:after="120" w:line="360" w:lineRule="auto"/>
              <w:rPr>
                <w:rFonts w:ascii="David" w:hAnsi="David" w:cs="David"/>
                <w:rtl/>
              </w:rPr>
            </w:pPr>
          </w:p>
        </w:tc>
      </w:tr>
      <w:tr w:rsidR="00CD1D0B" w14:paraId="4238C356" w14:textId="77777777" w:rsidTr="00C84D43">
        <w:trPr>
          <w:trHeight w:val="20"/>
        </w:trPr>
        <w:tc>
          <w:tcPr>
            <w:tcW w:w="2019" w:type="pct"/>
            <w:vAlign w:val="center"/>
          </w:tcPr>
          <w:p w14:paraId="61B860DC"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7968BD72" w14:textId="77777777" w:rsidR="00C84D43" w:rsidRPr="00780937" w:rsidRDefault="00C84D43" w:rsidP="00C84D43">
            <w:pPr>
              <w:spacing w:before="120" w:after="120" w:line="360" w:lineRule="auto"/>
              <w:rPr>
                <w:rFonts w:ascii="David" w:hAnsi="David" w:cs="David"/>
                <w:rtl/>
              </w:rPr>
            </w:pPr>
          </w:p>
        </w:tc>
      </w:tr>
      <w:tr w:rsidR="00CD1D0B" w14:paraId="26C2F53E" w14:textId="77777777" w:rsidTr="00C84D43">
        <w:trPr>
          <w:trHeight w:val="793"/>
        </w:trPr>
        <w:tc>
          <w:tcPr>
            <w:tcW w:w="2019" w:type="pct"/>
            <w:vAlign w:val="center"/>
          </w:tcPr>
          <w:p w14:paraId="16AA9D13"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2A58ABC9" w14:textId="77777777" w:rsidR="00C84D43" w:rsidRPr="00780937" w:rsidRDefault="00C84D43" w:rsidP="00C84D43">
            <w:pPr>
              <w:spacing w:before="120" w:after="120" w:line="360" w:lineRule="auto"/>
              <w:rPr>
                <w:rFonts w:ascii="David" w:hAnsi="David" w:cs="David"/>
                <w:rtl/>
              </w:rPr>
            </w:pPr>
          </w:p>
        </w:tc>
      </w:tr>
      <w:tr w:rsidR="00CD1D0B" w14:paraId="576FA0D5" w14:textId="77777777" w:rsidTr="00C84D43">
        <w:trPr>
          <w:trHeight w:val="1546"/>
        </w:trPr>
        <w:tc>
          <w:tcPr>
            <w:tcW w:w="2019" w:type="pct"/>
            <w:vAlign w:val="center"/>
          </w:tcPr>
          <w:p w14:paraId="20472058" w14:textId="77777777" w:rsidR="00C84D43" w:rsidRDefault="00C84D43" w:rsidP="00C84D43">
            <w:pPr>
              <w:spacing w:before="120" w:after="120" w:line="360" w:lineRule="auto"/>
              <w:rPr>
                <w:rFonts w:ascii="David" w:hAnsi="David" w:cs="David"/>
                <w:rtl/>
              </w:rPr>
            </w:pPr>
            <w:r>
              <w:rPr>
                <w:rFonts w:ascii="David" w:hAnsi="David" w:cs="David" w:hint="cs"/>
                <w:rtl/>
              </w:rPr>
              <w:t>פרטי בנק של המציע</w:t>
            </w:r>
          </w:p>
          <w:p w14:paraId="63B09B1F" w14:textId="77777777" w:rsidR="00C84D43" w:rsidRPr="00780937" w:rsidRDefault="00C84D43" w:rsidP="00C84D43">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093BD539" w14:textId="77777777" w:rsidR="00C84D43" w:rsidRPr="00780937" w:rsidRDefault="00C84D43" w:rsidP="00C84D43">
            <w:pPr>
              <w:spacing w:before="120" w:after="120" w:line="360" w:lineRule="auto"/>
              <w:rPr>
                <w:rFonts w:ascii="David" w:hAnsi="David" w:cs="David"/>
                <w:rtl/>
              </w:rPr>
            </w:pPr>
          </w:p>
        </w:tc>
      </w:tr>
      <w:tr w:rsidR="00CD1D0B" w14:paraId="7003F40D" w14:textId="77777777" w:rsidTr="00C84D43">
        <w:trPr>
          <w:trHeight w:val="1101"/>
        </w:trPr>
        <w:tc>
          <w:tcPr>
            <w:tcW w:w="2019" w:type="pct"/>
            <w:vMerge w:val="restart"/>
            <w:vAlign w:val="center"/>
          </w:tcPr>
          <w:p w14:paraId="7079DCE6"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E1C5560"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שם:</w:t>
            </w:r>
          </w:p>
        </w:tc>
      </w:tr>
      <w:tr w:rsidR="00CD1D0B" w14:paraId="2595572E" w14:textId="77777777" w:rsidTr="00C84D43">
        <w:trPr>
          <w:trHeight w:val="1131"/>
        </w:trPr>
        <w:tc>
          <w:tcPr>
            <w:tcW w:w="2019" w:type="pct"/>
            <w:vMerge/>
            <w:vAlign w:val="center"/>
          </w:tcPr>
          <w:p w14:paraId="62B68F0E"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109B0180"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כתובת:</w:t>
            </w:r>
          </w:p>
        </w:tc>
      </w:tr>
      <w:tr w:rsidR="00CD1D0B" w14:paraId="74A1F7F9" w14:textId="77777777" w:rsidTr="00C84D43">
        <w:trPr>
          <w:trHeight w:val="977"/>
        </w:trPr>
        <w:tc>
          <w:tcPr>
            <w:tcW w:w="2019" w:type="pct"/>
            <w:vMerge/>
            <w:vAlign w:val="center"/>
          </w:tcPr>
          <w:p w14:paraId="6D3E44B8"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08DF2BDA"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טלפון:</w:t>
            </w:r>
          </w:p>
        </w:tc>
      </w:tr>
      <w:tr w:rsidR="00CD1D0B" w14:paraId="55A7804A" w14:textId="77777777" w:rsidTr="00C84D43">
        <w:trPr>
          <w:trHeight w:val="977"/>
        </w:trPr>
        <w:tc>
          <w:tcPr>
            <w:tcW w:w="2019" w:type="pct"/>
            <w:vMerge/>
            <w:vAlign w:val="center"/>
          </w:tcPr>
          <w:p w14:paraId="04B30AFD"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63B94561"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פקס:</w:t>
            </w:r>
          </w:p>
        </w:tc>
      </w:tr>
      <w:tr w:rsidR="00CD1D0B" w14:paraId="0B35310C" w14:textId="77777777" w:rsidTr="00C84D43">
        <w:trPr>
          <w:trHeight w:val="977"/>
        </w:trPr>
        <w:tc>
          <w:tcPr>
            <w:tcW w:w="2019" w:type="pct"/>
            <w:vMerge/>
            <w:vAlign w:val="center"/>
          </w:tcPr>
          <w:p w14:paraId="15F17FDC" w14:textId="77777777" w:rsidR="00C84D43" w:rsidRPr="00780937" w:rsidRDefault="00C84D43" w:rsidP="00C84D43">
            <w:pPr>
              <w:spacing w:before="120" w:after="120" w:line="360" w:lineRule="auto"/>
              <w:rPr>
                <w:rFonts w:ascii="David" w:hAnsi="David" w:cs="David"/>
                <w:rtl/>
              </w:rPr>
            </w:pPr>
          </w:p>
        </w:tc>
        <w:tc>
          <w:tcPr>
            <w:tcW w:w="2981" w:type="pct"/>
            <w:vAlign w:val="center"/>
          </w:tcPr>
          <w:p w14:paraId="6CC2E0C1" w14:textId="77777777" w:rsidR="00C84D43" w:rsidRPr="00780937" w:rsidRDefault="00C84D43" w:rsidP="00C84D43">
            <w:pPr>
              <w:spacing w:before="120" w:after="120" w:line="360" w:lineRule="auto"/>
              <w:rPr>
                <w:rFonts w:ascii="David" w:hAnsi="David" w:cs="David"/>
                <w:rtl/>
              </w:rPr>
            </w:pPr>
            <w:r w:rsidRPr="00780937">
              <w:rPr>
                <w:rFonts w:ascii="David" w:hAnsi="David" w:cs="David"/>
                <w:rtl/>
              </w:rPr>
              <w:t>דוא"ל:</w:t>
            </w:r>
          </w:p>
        </w:tc>
      </w:tr>
    </w:tbl>
    <w:p w14:paraId="12A74040" w14:textId="77777777" w:rsidR="00C84D43" w:rsidRDefault="00C84D43" w:rsidP="00C84D43">
      <w:pPr>
        <w:pStyle w:val="20"/>
        <w:numPr>
          <w:ilvl w:val="0"/>
          <w:numId w:val="0"/>
        </w:numPr>
        <w:bidi/>
        <w:ind w:left="1069"/>
        <w:rPr>
          <w:rtl/>
        </w:rPr>
      </w:pPr>
    </w:p>
    <w:p w14:paraId="35589524" w14:textId="77777777" w:rsidR="00C84D43" w:rsidRDefault="00C84D43" w:rsidP="00C84D43">
      <w:pPr>
        <w:pStyle w:val="20"/>
        <w:numPr>
          <w:ilvl w:val="0"/>
          <w:numId w:val="0"/>
        </w:numPr>
        <w:bidi/>
        <w:ind w:left="1069"/>
        <w:rPr>
          <w:rtl/>
        </w:rPr>
      </w:pPr>
    </w:p>
    <w:p w14:paraId="225E6145" w14:textId="77777777" w:rsidR="00C84D43" w:rsidRDefault="00C84D43" w:rsidP="00C84D43">
      <w:pPr>
        <w:pStyle w:val="20"/>
        <w:numPr>
          <w:ilvl w:val="0"/>
          <w:numId w:val="0"/>
        </w:numPr>
        <w:bidi/>
        <w:ind w:left="1069"/>
        <w:rPr>
          <w:rtl/>
        </w:rPr>
      </w:pPr>
    </w:p>
    <w:p w14:paraId="19C649B8" w14:textId="77777777" w:rsidR="00C84D43" w:rsidRDefault="00C84D43" w:rsidP="00C84D43">
      <w:pPr>
        <w:rPr>
          <w:rtl/>
        </w:rPr>
      </w:pPr>
    </w:p>
    <w:p w14:paraId="6706CD6A" w14:textId="77777777" w:rsidR="00C84D43" w:rsidRDefault="00C84D43">
      <w:pPr>
        <w:bidi w:val="0"/>
        <w:spacing w:before="200" w:after="200" w:line="276" w:lineRule="auto"/>
      </w:pPr>
      <w:r>
        <w:rPr>
          <w:rtl/>
        </w:rPr>
        <w:br w:type="page"/>
      </w:r>
    </w:p>
    <w:p w14:paraId="0B0356D8" w14:textId="77777777" w:rsidR="00C84D43" w:rsidRPr="009241A0" w:rsidRDefault="00C84D43" w:rsidP="00C84D43">
      <w:pPr>
        <w:pStyle w:val="14"/>
        <w:numPr>
          <w:ilvl w:val="0"/>
          <w:numId w:val="61"/>
        </w:numPr>
        <w:jc w:val="center"/>
        <w:rPr>
          <w:rFonts w:ascii="David" w:hAnsi="David" w:cs="David"/>
          <w:rtl/>
        </w:rPr>
      </w:pPr>
      <w:bookmarkStart w:id="101" w:name="_Toc256000041"/>
      <w:bookmarkStart w:id="102" w:name="_Toc256000016"/>
      <w:bookmarkStart w:id="103" w:name="_Toc7454433"/>
      <w:r w:rsidRPr="009241A0">
        <w:rPr>
          <w:rFonts w:ascii="David" w:hAnsi="David" w:cs="David" w:hint="cs"/>
          <w:rtl/>
        </w:rPr>
        <w:lastRenderedPageBreak/>
        <w:t>עמידה בתנאי הסף של המכרז</w:t>
      </w:r>
      <w:bookmarkEnd w:id="101"/>
      <w:bookmarkEnd w:id="102"/>
      <w:bookmarkEnd w:id="103"/>
    </w:p>
    <w:p w14:paraId="1A274F33" w14:textId="77777777" w:rsidR="00C84D43" w:rsidRPr="009241A0" w:rsidRDefault="00C84D43" w:rsidP="00C84D43"/>
    <w:p w14:paraId="711609E0" w14:textId="77777777" w:rsidR="00C84D43" w:rsidRPr="00FF7633" w:rsidRDefault="00C84D43" w:rsidP="00C84D43">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7585D8F9" w14:textId="77777777" w:rsidR="00C84D43" w:rsidRDefault="00C84D43" w:rsidP="00C84D43">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2AE1B960" w14:textId="77777777" w:rsidR="00C84D43" w:rsidRDefault="00C84D43" w:rsidP="00C84D43">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30916786" w14:textId="77777777" w:rsidR="00C84D43" w:rsidRDefault="00C84D43" w:rsidP="00C84D43">
      <w:pPr>
        <w:pStyle w:val="af4"/>
        <w:spacing w:line="360" w:lineRule="auto"/>
        <w:ind w:left="0" w:right="-180"/>
        <w:contextualSpacing w:val="0"/>
        <w:jc w:val="both"/>
        <w:rPr>
          <w:rFonts w:ascii="David" w:hAnsi="David" w:cs="David"/>
          <w:u w:val="single"/>
        </w:rPr>
      </w:pPr>
    </w:p>
    <w:p w14:paraId="553D5CBD" w14:textId="77777777" w:rsidR="00C84D43" w:rsidRPr="002F1CE5" w:rsidRDefault="00C84D43" w:rsidP="00C84D43">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2E1BAF6E" w14:textId="77777777" w:rsidR="00C84D43" w:rsidRDefault="00C84D43" w:rsidP="00173226">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7725D098" w14:textId="77777777" w:rsidR="00C84D43" w:rsidRPr="00815DF4" w:rsidRDefault="00C84D43" w:rsidP="00173226">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00C05BEC" w14:textId="77777777" w:rsidR="00C84D43" w:rsidRDefault="00C84D43" w:rsidP="00C84D43">
      <w:pPr>
        <w:spacing w:line="360" w:lineRule="auto"/>
        <w:rPr>
          <w:rFonts w:ascii="David" w:hAnsi="David" w:cs="David"/>
          <w:rtl/>
        </w:rPr>
      </w:pPr>
    </w:p>
    <w:p w14:paraId="6E931438" w14:textId="77777777" w:rsidR="00C84D43" w:rsidRPr="002F1CE5" w:rsidRDefault="00C84D43" w:rsidP="00C84D43">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1B7B9DFC" w14:textId="77777777" w:rsidR="00C84D43" w:rsidRPr="00426CDE" w:rsidRDefault="00C84D43" w:rsidP="00C84D43">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7068924D" w14:textId="77777777" w:rsidR="00C84D43" w:rsidRPr="00815DF4" w:rsidRDefault="00C84D43" w:rsidP="00173226">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או שהוא פטור מלנהלם.</w:t>
      </w:r>
    </w:p>
    <w:p w14:paraId="76C1984B" w14:textId="77777777" w:rsidR="00C84D43" w:rsidRDefault="00C84D43" w:rsidP="00173226">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7BFC6D0E" w14:textId="77777777" w:rsidR="00C84D43" w:rsidRPr="008B27AC" w:rsidRDefault="00C84D43" w:rsidP="00C84D43">
      <w:pPr>
        <w:spacing w:line="360" w:lineRule="auto"/>
        <w:ind w:right="-180"/>
        <w:jc w:val="both"/>
        <w:rPr>
          <w:rFonts w:ascii="David" w:hAnsi="David" w:cs="David"/>
        </w:rPr>
      </w:pPr>
    </w:p>
    <w:p w14:paraId="1DF09D03" w14:textId="77777777" w:rsidR="00C84D43" w:rsidRPr="00E3750B" w:rsidRDefault="00C84D43" w:rsidP="00C84D43">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32C4375C" w14:textId="77777777" w:rsidR="00C84D43" w:rsidRPr="00815DF4" w:rsidRDefault="00C84D43" w:rsidP="00173226">
      <w:pPr>
        <w:pStyle w:val="af4"/>
        <w:numPr>
          <w:ilvl w:val="0"/>
          <w:numId w:val="67"/>
        </w:numPr>
        <w:spacing w:line="360" w:lineRule="auto"/>
        <w:ind w:right="-180"/>
        <w:jc w:val="both"/>
        <w:rPr>
          <w:rFonts w:ascii="David" w:hAnsi="David" w:cs="David"/>
          <w:rtl/>
        </w:rPr>
      </w:pPr>
      <w:bookmarkStart w:id="104"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04"/>
    <w:p w14:paraId="2C8C91E6" w14:textId="77777777" w:rsidR="00C84D43" w:rsidRDefault="00C84D43" w:rsidP="00C84D43">
      <w:pPr>
        <w:pStyle w:val="20"/>
        <w:numPr>
          <w:ilvl w:val="0"/>
          <w:numId w:val="0"/>
        </w:numPr>
        <w:bidi/>
        <w:ind w:left="1356"/>
        <w:jc w:val="both"/>
        <w:rPr>
          <w:b w:val="0"/>
          <w:bCs/>
          <w:sz w:val="24"/>
          <w:szCs w:val="24"/>
        </w:rPr>
      </w:pPr>
    </w:p>
    <w:p w14:paraId="27C5F75A" w14:textId="77777777" w:rsidR="00C84D43" w:rsidRPr="008B27AC" w:rsidRDefault="00C84D43" w:rsidP="00C84D43">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70AF0684" w14:textId="77777777" w:rsidR="00C84D43" w:rsidRPr="00780937" w:rsidRDefault="00C84D43" w:rsidP="00C84D43">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0599F975" w14:textId="77777777" w:rsidR="00C84D43" w:rsidRPr="00780937" w:rsidRDefault="00C84D43" w:rsidP="00C84D43">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7F03A896" w14:textId="77777777" w:rsidR="00C84D43" w:rsidRPr="00922D35" w:rsidRDefault="00C84D43" w:rsidP="00C84D43">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4A676D57" w14:textId="77777777" w:rsidR="00C84D43" w:rsidRPr="001C1867" w:rsidRDefault="00C84D43" w:rsidP="00C84D43">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7CDA7D57" w14:textId="77777777" w:rsidR="00C84D43" w:rsidRPr="00780937" w:rsidRDefault="00C84D43" w:rsidP="00173226">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14:paraId="65077188" w14:textId="77777777" w:rsidR="00C84D43" w:rsidRPr="00780937" w:rsidRDefault="00C84D43" w:rsidP="00173226">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14:paraId="699B6338" w14:textId="77777777" w:rsidR="00C84D43" w:rsidRPr="00426CDE" w:rsidRDefault="00C84D43" w:rsidP="00C84D43">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093A3C01" w14:textId="77777777" w:rsidR="00C84D43" w:rsidRPr="00780937" w:rsidRDefault="00C84D43" w:rsidP="00173226">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A1CB1FB" w14:textId="77777777" w:rsidR="00C84D43" w:rsidRDefault="00C84D43" w:rsidP="00173226">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59E4A5D3" w14:textId="77777777" w:rsidR="00C84D43" w:rsidRPr="00672287" w:rsidRDefault="00C84D43" w:rsidP="00C84D43">
      <w:pPr>
        <w:spacing w:line="360" w:lineRule="auto"/>
        <w:ind w:right="360"/>
        <w:jc w:val="both"/>
        <w:rPr>
          <w:rFonts w:ascii="David" w:hAnsi="David" w:cs="David"/>
        </w:rPr>
      </w:pPr>
    </w:p>
    <w:p w14:paraId="33BA7FF9" w14:textId="77777777" w:rsidR="00C84D43" w:rsidRDefault="00C84D43" w:rsidP="00C84D43">
      <w:pPr>
        <w:spacing w:line="360" w:lineRule="auto"/>
        <w:ind w:right="-180"/>
        <w:rPr>
          <w:rFonts w:ascii="David" w:hAnsi="David" w:cs="David"/>
          <w:rtl/>
        </w:rPr>
      </w:pPr>
      <w:r>
        <w:rPr>
          <w:rFonts w:ascii="David" w:hAnsi="David" w:cs="David" w:hint="cs"/>
          <w:rtl/>
        </w:rPr>
        <w:t xml:space="preserve">  </w:t>
      </w:r>
      <w:bookmarkStart w:id="105" w:name="show_IsHishtatfut"/>
      <w:bookmarkEnd w:id="105"/>
      <w:r>
        <w:rPr>
          <w:rFonts w:ascii="David" w:hAnsi="David" w:cs="David" w:hint="cs"/>
          <w:rtl/>
        </w:rPr>
        <w:t xml:space="preserve">  </w:t>
      </w:r>
      <w:bookmarkStart w:id="106" w:name="hidden_isEstimation_4"/>
      <w:bookmarkEnd w:id="106"/>
    </w:p>
    <w:p w14:paraId="14CC31A7" w14:textId="77777777" w:rsidR="00C84D43" w:rsidRDefault="00C84D43" w:rsidP="00C84D43">
      <w:pPr>
        <w:pStyle w:val="20"/>
        <w:numPr>
          <w:ilvl w:val="0"/>
          <w:numId w:val="0"/>
        </w:numPr>
        <w:bidi/>
        <w:ind w:left="58" w:hanging="58"/>
        <w:jc w:val="both"/>
        <w:rPr>
          <w:b w:val="0"/>
          <w:sz w:val="24"/>
          <w:szCs w:val="24"/>
          <w:rtl/>
        </w:rPr>
      </w:pPr>
      <w:r>
        <w:rPr>
          <w:rFonts w:hint="cs"/>
          <w:b w:val="0"/>
          <w:sz w:val="24"/>
          <w:szCs w:val="24"/>
          <w:rtl/>
        </w:rPr>
        <w:t xml:space="preserve">  </w:t>
      </w:r>
    </w:p>
    <w:p w14:paraId="78997E00" w14:textId="77777777" w:rsidR="00C84D43" w:rsidRPr="00267FD9" w:rsidRDefault="00C84D43" w:rsidP="00C84D43">
      <w:pPr>
        <w:pStyle w:val="20"/>
        <w:numPr>
          <w:ilvl w:val="0"/>
          <w:numId w:val="0"/>
        </w:numPr>
        <w:bidi/>
        <w:ind w:left="58" w:hanging="58"/>
        <w:jc w:val="both"/>
        <w:rPr>
          <w:b w:val="0"/>
          <w:sz w:val="24"/>
          <w:szCs w:val="24"/>
          <w:rtl/>
        </w:rPr>
        <w:sectPr w:rsidR="00C84D43" w:rsidRPr="00267FD9" w:rsidSect="00C84D43">
          <w:pgSz w:w="11906" w:h="16838" w:code="9"/>
          <w:pgMar w:top="1616" w:right="1826" w:bottom="1440" w:left="1800" w:header="709" w:footer="709" w:gutter="0"/>
          <w:cols w:space="708"/>
          <w:titlePg/>
          <w:bidi/>
          <w:rtlGutter/>
          <w:docGrid w:linePitch="360"/>
        </w:sectPr>
      </w:pPr>
    </w:p>
    <w:p w14:paraId="3383B7E4" w14:textId="77777777" w:rsidR="00C84D43" w:rsidRPr="002F1CE5" w:rsidRDefault="00C84D43" w:rsidP="00C84D43">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5F328343" w14:textId="77777777" w:rsidR="00C84D43" w:rsidRPr="00181580" w:rsidRDefault="00C84D43" w:rsidP="00C84D43">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2FE28E96" w14:textId="77777777" w:rsidR="00C84D43" w:rsidRPr="004C514F" w:rsidRDefault="00C84D43" w:rsidP="00C84D43">
      <w:pPr>
        <w:spacing w:line="360" w:lineRule="auto"/>
        <w:ind w:right="-180"/>
        <w:rPr>
          <w:rFonts w:ascii="David" w:hAnsi="David" w:cs="David"/>
          <w:rtl/>
        </w:rPr>
      </w:pPr>
    </w:p>
    <w:p w14:paraId="2184E3E4" w14:textId="77777777" w:rsidR="00C84D43" w:rsidRDefault="00C84D43" w:rsidP="00C84D43">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02275BAD" w14:textId="77777777" w:rsidR="00C84D43" w:rsidRDefault="00C84D43" w:rsidP="00C84D43">
      <w:pPr>
        <w:pStyle w:val="20"/>
        <w:numPr>
          <w:ilvl w:val="0"/>
          <w:numId w:val="0"/>
        </w:numPr>
        <w:bidi/>
        <w:ind w:left="1069" w:hanging="360"/>
        <w:jc w:val="both"/>
        <w:rPr>
          <w:bCs/>
          <w:rtl/>
        </w:rPr>
      </w:pPr>
    </w:p>
    <w:p w14:paraId="3AF4B804" w14:textId="54834CCD" w:rsidR="00C84D43" w:rsidRDefault="00C84D43" w:rsidP="005F03B2">
      <w:pPr>
        <w:numPr>
          <w:ilvl w:val="0"/>
          <w:numId w:val="60"/>
        </w:numPr>
        <w:tabs>
          <w:tab w:val="clear" w:pos="360"/>
          <w:tab w:val="left" w:pos="7854"/>
        </w:tabs>
        <w:spacing w:after="120" w:line="360" w:lineRule="auto"/>
        <w:ind w:left="908" w:hanging="284"/>
        <w:jc w:val="both"/>
        <w:rPr>
          <w:rFonts w:ascii="David" w:hAnsi="David" w:cs="David"/>
        </w:rPr>
      </w:pPr>
      <w:bookmarkStart w:id="107" w:name="show_IfNisayonMetziaShanim_1"/>
      <w:r w:rsidRPr="00EB4CFF">
        <w:rPr>
          <w:rFonts w:ascii="David" w:hAnsi="David" w:cs="David"/>
          <w:rtl/>
        </w:rPr>
        <w:t xml:space="preserve">למציע ניסיון מוכח של </w:t>
      </w:r>
      <w:bookmarkStart w:id="108" w:name="MisparShanimNisayonMatzia_2"/>
      <w:r w:rsidRPr="00EB4CFF">
        <w:rPr>
          <w:rFonts w:ascii="David" w:hAnsi="David" w:cs="David" w:hint="cs"/>
        </w:rPr>
        <w:t>4</w:t>
      </w:r>
      <w:bookmarkEnd w:id="108"/>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r w:rsidR="005F03B2">
        <w:rPr>
          <w:rFonts w:ascii="David" w:hAnsi="David" w:cs="David" w:hint="cs"/>
          <w:rtl/>
        </w:rPr>
        <w:t>2016-2019</w:t>
      </w:r>
      <w:r w:rsidRPr="00EB4CFF">
        <w:rPr>
          <w:rFonts w:ascii="David" w:hAnsi="David" w:cs="David"/>
          <w:rtl/>
        </w:rPr>
        <w:t xml:space="preserve"> </w:t>
      </w:r>
      <w:bookmarkStart w:id="109" w:name="SugNisayonMatzia_3"/>
      <w:r>
        <w:rPr>
          <w:rFonts w:ascii="David" w:hAnsi="David" w:cs="David" w:hint="cs"/>
          <w:rtl/>
        </w:rPr>
        <w:t xml:space="preserve"> </w:t>
      </w:r>
      <w:r w:rsidRPr="00EB4CFF">
        <w:rPr>
          <w:rFonts w:ascii="David" w:hAnsi="David" w:cs="David"/>
          <w:rtl/>
        </w:rPr>
        <w:t xml:space="preserve">באספקת לכל הפחות, </w:t>
      </w:r>
      <w:r w:rsidR="005F03B2">
        <w:rPr>
          <w:rFonts w:ascii="David" w:hAnsi="David" w:cs="David" w:hint="cs"/>
          <w:rtl/>
        </w:rPr>
        <w:t xml:space="preserve">ארבעה </w:t>
      </w:r>
      <w:r w:rsidR="005F03B2" w:rsidRPr="00EB4CFF">
        <w:rPr>
          <w:rFonts w:ascii="David" w:hAnsi="David" w:cs="David"/>
          <w:rtl/>
        </w:rPr>
        <w:t xml:space="preserve"> </w:t>
      </w:r>
      <w:r w:rsidRPr="00EB4CFF">
        <w:rPr>
          <w:rFonts w:ascii="David" w:hAnsi="David" w:cs="David"/>
          <w:rtl/>
        </w:rPr>
        <w:t xml:space="preserve">מכשירים  לעיבוד רקמות להיסטולוגיה עבור בתי חולים , מוסדות מחקר ממשלתיים או </w:t>
      </w:r>
      <w:r w:rsidR="008651C3" w:rsidRPr="00EB4CFF">
        <w:rPr>
          <w:rFonts w:ascii="David" w:hAnsi="David" w:cs="David" w:hint="cs"/>
          <w:rtl/>
        </w:rPr>
        <w:t>אוניברסיטאיי</w:t>
      </w:r>
      <w:r w:rsidR="008651C3" w:rsidRPr="00EB4CFF">
        <w:rPr>
          <w:rFonts w:ascii="David" w:hAnsi="David" w:cs="David" w:hint="eastAsia"/>
          <w:rtl/>
        </w:rPr>
        <w:t>ם</w:t>
      </w:r>
      <w:r w:rsidRPr="00EB4CFF">
        <w:rPr>
          <w:rFonts w:ascii="David" w:hAnsi="David" w:cs="David"/>
          <w:rtl/>
        </w:rPr>
        <w:t xml:space="preserve"> וחברות ביוטק בישראל</w:t>
      </w:r>
      <w:bookmarkEnd w:id="109"/>
      <w:r w:rsidRPr="00EB4CFF">
        <w:rPr>
          <w:rFonts w:ascii="David" w:hAnsi="David" w:cs="David"/>
          <w:rtl/>
        </w:rPr>
        <w:t>.</w:t>
      </w:r>
    </w:p>
    <w:bookmarkEnd w:id="107"/>
    <w:p w14:paraId="12B60C30" w14:textId="0A20D672" w:rsidR="00C84D43" w:rsidRDefault="00C84D43" w:rsidP="00C84D43">
      <w:pPr>
        <w:tabs>
          <w:tab w:val="left" w:pos="7854"/>
        </w:tabs>
        <w:spacing w:after="120" w:line="360" w:lineRule="auto"/>
        <w:jc w:val="both"/>
        <w:rPr>
          <w:rFonts w:ascii="David" w:hAnsi="David" w:cs="David"/>
          <w:rtl/>
        </w:rPr>
      </w:pPr>
    </w:p>
    <w:tbl>
      <w:tblPr>
        <w:tblStyle w:val="TableGrid1"/>
        <w:bidiVisual/>
        <w:tblW w:w="0" w:type="auto"/>
        <w:tblLook w:val="04A0" w:firstRow="1" w:lastRow="0" w:firstColumn="1" w:lastColumn="0" w:noHBand="0" w:noVBand="1"/>
      </w:tblPr>
      <w:tblGrid>
        <w:gridCol w:w="1378"/>
        <w:gridCol w:w="1378"/>
        <w:gridCol w:w="1378"/>
        <w:gridCol w:w="1378"/>
        <w:gridCol w:w="1379"/>
        <w:gridCol w:w="1379"/>
      </w:tblGrid>
      <w:tr w:rsidR="00C91935" w:rsidRPr="00C91935" w14:paraId="61A5C19E" w14:textId="77777777" w:rsidTr="00D655A7">
        <w:tc>
          <w:tcPr>
            <w:tcW w:w="1378" w:type="dxa"/>
          </w:tcPr>
          <w:p w14:paraId="513E090A"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שנת</w:t>
            </w:r>
            <w:r w:rsidRPr="00C91935">
              <w:rPr>
                <w:rFonts w:ascii="David" w:hAnsi="David" w:cs="David" w:hint="cs"/>
                <w:rtl/>
              </w:rPr>
              <w:t xml:space="preserve"> </w:t>
            </w:r>
            <w:r w:rsidRPr="00C91935">
              <w:rPr>
                <w:rFonts w:ascii="Arial" w:hAnsi="Arial" w:cs="Arial" w:hint="cs"/>
                <w:rtl/>
              </w:rPr>
              <w:t>התחלה</w:t>
            </w:r>
          </w:p>
        </w:tc>
        <w:tc>
          <w:tcPr>
            <w:tcW w:w="1378" w:type="dxa"/>
          </w:tcPr>
          <w:p w14:paraId="53ED92C8"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שנת</w:t>
            </w:r>
            <w:r w:rsidRPr="00C91935">
              <w:rPr>
                <w:rFonts w:ascii="David" w:hAnsi="David" w:cs="David" w:hint="cs"/>
                <w:rtl/>
              </w:rPr>
              <w:t xml:space="preserve"> </w:t>
            </w:r>
            <w:r w:rsidRPr="00C91935">
              <w:rPr>
                <w:rFonts w:ascii="Arial" w:hAnsi="Arial" w:cs="Arial" w:hint="cs"/>
                <w:rtl/>
              </w:rPr>
              <w:t>סיום</w:t>
            </w:r>
          </w:p>
        </w:tc>
        <w:tc>
          <w:tcPr>
            <w:tcW w:w="1378" w:type="dxa"/>
          </w:tcPr>
          <w:p w14:paraId="5C24EDCD"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מכשיר</w:t>
            </w:r>
            <w:r w:rsidRPr="00C91935">
              <w:rPr>
                <w:rFonts w:ascii="David" w:hAnsi="David" w:cs="David" w:hint="cs"/>
                <w:rtl/>
              </w:rPr>
              <w:t xml:space="preserve"> </w:t>
            </w:r>
            <w:r w:rsidRPr="00C91935">
              <w:rPr>
                <w:rFonts w:ascii="Arial" w:hAnsi="Arial" w:cs="Arial" w:hint="cs"/>
                <w:rtl/>
              </w:rPr>
              <w:t>שסופק</w:t>
            </w:r>
          </w:p>
        </w:tc>
        <w:tc>
          <w:tcPr>
            <w:tcW w:w="1378" w:type="dxa"/>
          </w:tcPr>
          <w:p w14:paraId="0FC3C7F0"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מועד</w:t>
            </w:r>
            <w:r w:rsidRPr="00C91935">
              <w:rPr>
                <w:rFonts w:ascii="David" w:hAnsi="David" w:cs="David" w:hint="cs"/>
                <w:rtl/>
              </w:rPr>
              <w:t xml:space="preserve"> </w:t>
            </w:r>
            <w:r w:rsidRPr="00C91935">
              <w:rPr>
                <w:rFonts w:ascii="Arial" w:hAnsi="Arial" w:cs="Arial" w:hint="cs"/>
                <w:rtl/>
              </w:rPr>
              <w:t>האספקה</w:t>
            </w:r>
          </w:p>
        </w:tc>
        <w:tc>
          <w:tcPr>
            <w:tcW w:w="1379" w:type="dxa"/>
          </w:tcPr>
          <w:p w14:paraId="64D9FC54"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הגוף</w:t>
            </w:r>
          </w:p>
        </w:tc>
        <w:tc>
          <w:tcPr>
            <w:tcW w:w="1379" w:type="dxa"/>
          </w:tcPr>
          <w:p w14:paraId="19B220EC" w14:textId="77777777" w:rsidR="00C91935" w:rsidRPr="00C91935" w:rsidRDefault="00C91935" w:rsidP="00C91935">
            <w:pPr>
              <w:tabs>
                <w:tab w:val="left" w:pos="7854"/>
              </w:tabs>
              <w:spacing w:after="120" w:line="360" w:lineRule="auto"/>
              <w:jc w:val="both"/>
              <w:rPr>
                <w:rFonts w:ascii="David" w:hAnsi="David" w:cs="David"/>
                <w:rtl/>
              </w:rPr>
            </w:pPr>
            <w:r w:rsidRPr="00C91935">
              <w:rPr>
                <w:rFonts w:ascii="Arial" w:hAnsi="Arial" w:cs="Arial" w:hint="cs"/>
                <w:rtl/>
              </w:rPr>
              <w:t>פרטי</w:t>
            </w:r>
            <w:r w:rsidRPr="00C91935">
              <w:rPr>
                <w:rFonts w:ascii="David" w:hAnsi="David" w:cs="David" w:hint="cs"/>
                <w:rtl/>
              </w:rPr>
              <w:t xml:space="preserve"> </w:t>
            </w:r>
            <w:r w:rsidRPr="00C91935">
              <w:rPr>
                <w:rFonts w:ascii="Arial" w:hAnsi="Arial" w:cs="Arial" w:hint="cs"/>
                <w:rtl/>
              </w:rPr>
              <w:t>קשר</w:t>
            </w:r>
          </w:p>
        </w:tc>
      </w:tr>
      <w:tr w:rsidR="00C91935" w:rsidRPr="00C91935" w14:paraId="78ECAD92" w14:textId="77777777" w:rsidTr="00D655A7">
        <w:tc>
          <w:tcPr>
            <w:tcW w:w="1378" w:type="dxa"/>
          </w:tcPr>
          <w:p w14:paraId="2F01B9F8"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70482453"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1AA67E10"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003EF3AC"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0A16C862"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2712023D"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0AD424F5" w14:textId="77777777" w:rsidTr="00D655A7">
        <w:tc>
          <w:tcPr>
            <w:tcW w:w="1378" w:type="dxa"/>
          </w:tcPr>
          <w:p w14:paraId="2ACBBFAD"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58514DB"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3D7DFA90"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25023A75"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618973AB"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712746CD"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025E335F" w14:textId="77777777" w:rsidTr="00D655A7">
        <w:tc>
          <w:tcPr>
            <w:tcW w:w="1378" w:type="dxa"/>
          </w:tcPr>
          <w:p w14:paraId="079A6F7F"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4AB42038"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7B44F050"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1EC42374"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6590CC51"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7EFB1B96"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13C2B9BC" w14:textId="77777777" w:rsidTr="00D655A7">
        <w:tc>
          <w:tcPr>
            <w:tcW w:w="1378" w:type="dxa"/>
          </w:tcPr>
          <w:p w14:paraId="72E569F2"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61E7016"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38BEE09F"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0DBC0B6E"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020F425F"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1E71EDF6" w14:textId="77777777" w:rsidR="00C91935" w:rsidRPr="00C91935" w:rsidRDefault="00C91935" w:rsidP="00C91935">
            <w:pPr>
              <w:tabs>
                <w:tab w:val="left" w:pos="7854"/>
              </w:tabs>
              <w:spacing w:after="120" w:line="360" w:lineRule="auto"/>
              <w:jc w:val="both"/>
              <w:rPr>
                <w:rFonts w:ascii="David" w:hAnsi="David" w:cs="David"/>
                <w:rtl/>
              </w:rPr>
            </w:pPr>
          </w:p>
        </w:tc>
      </w:tr>
      <w:tr w:rsidR="00C91935" w:rsidRPr="00C91935" w14:paraId="5232471C" w14:textId="77777777" w:rsidTr="00D655A7">
        <w:tc>
          <w:tcPr>
            <w:tcW w:w="1378" w:type="dxa"/>
          </w:tcPr>
          <w:p w14:paraId="305C10BA"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56FA8896"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456B43D" w14:textId="77777777" w:rsidR="00C91935" w:rsidRPr="00C91935" w:rsidRDefault="00C91935" w:rsidP="00C91935">
            <w:pPr>
              <w:tabs>
                <w:tab w:val="left" w:pos="7854"/>
              </w:tabs>
              <w:spacing w:after="120" w:line="360" w:lineRule="auto"/>
              <w:jc w:val="both"/>
              <w:rPr>
                <w:rFonts w:ascii="David" w:hAnsi="David" w:cs="David"/>
                <w:rtl/>
              </w:rPr>
            </w:pPr>
          </w:p>
        </w:tc>
        <w:tc>
          <w:tcPr>
            <w:tcW w:w="1378" w:type="dxa"/>
          </w:tcPr>
          <w:p w14:paraId="6D4D6884"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4DAF806C" w14:textId="77777777" w:rsidR="00C91935" w:rsidRPr="00C91935" w:rsidRDefault="00C91935" w:rsidP="00C91935">
            <w:pPr>
              <w:tabs>
                <w:tab w:val="left" w:pos="7854"/>
              </w:tabs>
              <w:spacing w:after="120" w:line="360" w:lineRule="auto"/>
              <w:jc w:val="both"/>
              <w:rPr>
                <w:rFonts w:ascii="David" w:hAnsi="David" w:cs="David"/>
                <w:rtl/>
              </w:rPr>
            </w:pPr>
          </w:p>
        </w:tc>
        <w:tc>
          <w:tcPr>
            <w:tcW w:w="1379" w:type="dxa"/>
          </w:tcPr>
          <w:p w14:paraId="60DE7B6F" w14:textId="77777777" w:rsidR="00C91935" w:rsidRPr="00C91935" w:rsidRDefault="00C91935" w:rsidP="00C91935">
            <w:pPr>
              <w:tabs>
                <w:tab w:val="left" w:pos="7854"/>
              </w:tabs>
              <w:spacing w:after="120" w:line="360" w:lineRule="auto"/>
              <w:jc w:val="both"/>
              <w:rPr>
                <w:rFonts w:ascii="David" w:hAnsi="David" w:cs="David"/>
                <w:rtl/>
              </w:rPr>
            </w:pPr>
          </w:p>
        </w:tc>
      </w:tr>
    </w:tbl>
    <w:p w14:paraId="28CF77FB" w14:textId="77777777" w:rsidR="00C91935" w:rsidRPr="00EB4CFF" w:rsidRDefault="00C91935" w:rsidP="00C84D43">
      <w:pPr>
        <w:tabs>
          <w:tab w:val="left" w:pos="7854"/>
        </w:tabs>
        <w:spacing w:after="120" w:line="360" w:lineRule="auto"/>
        <w:jc w:val="both"/>
        <w:rPr>
          <w:rFonts w:ascii="David" w:hAnsi="David" w:cs="David"/>
          <w:rtl/>
        </w:rPr>
      </w:pPr>
    </w:p>
    <w:p w14:paraId="6CFE5358" w14:textId="74DD88A8" w:rsidR="00C84D43" w:rsidRDefault="00C84D43" w:rsidP="00C84D43">
      <w:pPr>
        <w:numPr>
          <w:ilvl w:val="0"/>
          <w:numId w:val="60"/>
        </w:numPr>
        <w:tabs>
          <w:tab w:val="clear" w:pos="360"/>
          <w:tab w:val="left" w:pos="7854"/>
        </w:tabs>
        <w:spacing w:after="120" w:line="360" w:lineRule="auto"/>
        <w:ind w:left="908" w:hanging="284"/>
        <w:jc w:val="both"/>
        <w:rPr>
          <w:rFonts w:ascii="David" w:hAnsi="David" w:cs="David"/>
        </w:rPr>
      </w:pPr>
      <w:bookmarkStart w:id="110" w:name="TiurTnMt1_1"/>
      <w:r w:rsidRPr="00EB4CFF">
        <w:rPr>
          <w:rFonts w:ascii="David" w:hAnsi="David" w:cs="David" w:hint="cs"/>
          <w:rtl/>
        </w:rPr>
        <w:t xml:space="preserve">הצהרת היצרן לפיה למכשיר שיספק בהתאם לדרישות מפרט זה אישור </w:t>
      </w:r>
      <w:r>
        <w:rPr>
          <w:rFonts w:ascii="David" w:hAnsi="David" w:cs="David" w:hint="cs"/>
        </w:rPr>
        <w:t>CE</w:t>
      </w:r>
      <w:r w:rsidRPr="00EB4CFF">
        <w:rPr>
          <w:rFonts w:ascii="David" w:hAnsi="David" w:cs="David" w:hint="cs"/>
          <w:rtl/>
        </w:rPr>
        <w:t xml:space="preserve"> </w:t>
      </w:r>
      <w:r w:rsidR="00F1299D">
        <w:rPr>
          <w:rFonts w:ascii="David" w:hAnsi="David" w:cs="David" w:hint="cs"/>
          <w:rtl/>
        </w:rPr>
        <w:t>א</w:t>
      </w:r>
      <w:r w:rsidRPr="00EB4CFF">
        <w:rPr>
          <w:rFonts w:ascii="David" w:hAnsi="David" w:cs="David" w:hint="cs"/>
          <w:rtl/>
        </w:rPr>
        <w:t>ו</w:t>
      </w:r>
      <w:r w:rsidR="00F1299D">
        <w:rPr>
          <w:rFonts w:ascii="David" w:hAnsi="David" w:cs="David" w:hint="cs"/>
          <w:rtl/>
        </w:rPr>
        <w:t xml:space="preserve"> </w:t>
      </w:r>
      <w:r w:rsidRPr="00EB4CFF">
        <w:rPr>
          <w:rFonts w:ascii="David" w:hAnsi="David" w:cs="David" w:hint="cs"/>
          <w:rtl/>
        </w:rPr>
        <w:t xml:space="preserve">אישור </w:t>
      </w:r>
      <w:r>
        <w:rPr>
          <w:rFonts w:ascii="David" w:hAnsi="David" w:cs="David" w:hint="cs"/>
        </w:rPr>
        <w:t>FDA</w:t>
      </w:r>
      <w:r w:rsidRPr="00EB4CFF">
        <w:rPr>
          <w:rFonts w:ascii="David" w:hAnsi="David" w:cs="David" w:hint="cs"/>
          <w:rtl/>
        </w:rPr>
        <w:t>.</w:t>
      </w:r>
      <w:bookmarkEnd w:id="110"/>
    </w:p>
    <w:p w14:paraId="73D042DD" w14:textId="77777777" w:rsidR="00C84D43" w:rsidRDefault="00C84D43" w:rsidP="00C84D43">
      <w:pPr>
        <w:tabs>
          <w:tab w:val="left" w:pos="7854"/>
        </w:tabs>
        <w:spacing w:after="120" w:line="360" w:lineRule="auto"/>
        <w:ind w:left="720"/>
        <w:jc w:val="both"/>
        <w:rPr>
          <w:rFonts w:ascii="David" w:hAnsi="David" w:cs="David"/>
        </w:rPr>
      </w:pPr>
      <w:bookmarkStart w:id="111" w:name="show_mttzevetfile1"/>
      <w:bookmarkStart w:id="112" w:name="hidden_mttzevetfile1"/>
      <w:bookmarkEnd w:id="111"/>
      <w:r>
        <w:rPr>
          <w:rFonts w:ascii="David" w:hAnsi="David" w:cs="David" w:hint="cs"/>
          <w:rtl/>
        </w:rPr>
        <w:t xml:space="preserve">יש לתת פירוט בדבר אופן העמידה בתנאי הסף (ניתן להוסיף כל מסמך רלוונטי): </w:t>
      </w:r>
    </w:p>
    <w:p w14:paraId="17A207B5" w14:textId="77777777" w:rsidR="00C84D43" w:rsidRDefault="00C84D43" w:rsidP="00C84D43">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2"/>
    </w:p>
    <w:p w14:paraId="3E0E6220" w14:textId="77777777" w:rsidR="00C84D43" w:rsidRDefault="00C84D43" w:rsidP="00C84D43">
      <w:pPr>
        <w:tabs>
          <w:tab w:val="left" w:pos="7854"/>
        </w:tabs>
        <w:spacing w:after="120" w:line="360" w:lineRule="auto"/>
        <w:ind w:left="720"/>
        <w:jc w:val="both"/>
        <w:rPr>
          <w:rFonts w:ascii="David" w:hAnsi="David" w:cs="David"/>
        </w:rPr>
      </w:pPr>
      <w:bookmarkStart w:id="113" w:name="show_mttzevetfile2"/>
      <w:bookmarkStart w:id="114" w:name="hidden_mttzevetfile2"/>
      <w:bookmarkEnd w:id="113"/>
      <w:bookmarkEnd w:id="114"/>
    </w:p>
    <w:p w14:paraId="48D74861" w14:textId="77777777" w:rsidR="00C84D43" w:rsidRPr="00F974C6" w:rsidRDefault="00C84D43" w:rsidP="00C84D43">
      <w:pPr>
        <w:tabs>
          <w:tab w:val="left" w:pos="7854"/>
        </w:tabs>
        <w:spacing w:after="120" w:line="360" w:lineRule="auto"/>
        <w:jc w:val="both"/>
        <w:rPr>
          <w:rFonts w:ascii="David" w:hAnsi="David" w:cs="David"/>
          <w:rtl/>
        </w:r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06009A84" w14:textId="77777777" w:rsidR="00C84D43" w:rsidRPr="005D007B" w:rsidRDefault="00C84D43" w:rsidP="00C84D43">
      <w:pPr>
        <w:pStyle w:val="20"/>
        <w:numPr>
          <w:ilvl w:val="2"/>
          <w:numId w:val="61"/>
        </w:numPr>
        <w:bidi/>
        <w:ind w:left="625" w:hanging="567"/>
        <w:jc w:val="both"/>
        <w:rPr>
          <w:bCs/>
          <w:sz w:val="24"/>
          <w:szCs w:val="24"/>
        </w:rPr>
      </w:pPr>
      <w:r w:rsidRPr="005D007B">
        <w:rPr>
          <w:rFonts w:hint="eastAsia"/>
          <w:bCs/>
          <w:sz w:val="24"/>
          <w:szCs w:val="24"/>
          <w:rtl/>
        </w:rPr>
        <w:t>ה</w:t>
      </w:r>
      <w:r w:rsidRPr="002F1CE5">
        <w:rPr>
          <w:rFonts w:hint="eastAsia"/>
          <w:bCs/>
          <w:sz w:val="24"/>
          <w:szCs w:val="24"/>
          <w:rtl/>
        </w:rPr>
        <w:t>טובין</w:t>
      </w:r>
      <w:r w:rsidRPr="002F1CE5">
        <w:rPr>
          <w:bCs/>
          <w:sz w:val="24"/>
          <w:szCs w:val="24"/>
          <w:rtl/>
        </w:rPr>
        <w:t xml:space="preserve"> </w:t>
      </w:r>
      <w:r w:rsidRPr="002F1CE5">
        <w:rPr>
          <w:rFonts w:hint="eastAsia"/>
          <w:bCs/>
          <w:sz w:val="24"/>
          <w:szCs w:val="24"/>
          <w:rtl/>
        </w:rPr>
        <w:t>המוצעים</w:t>
      </w:r>
      <w:r w:rsidRPr="002F1CE5">
        <w:rPr>
          <w:bCs/>
          <w:sz w:val="24"/>
          <w:szCs w:val="24"/>
          <w:rtl/>
        </w:rPr>
        <w:t xml:space="preserve"> </w:t>
      </w:r>
      <w:r w:rsidRPr="002F1CE5">
        <w:rPr>
          <w:rFonts w:hint="eastAsia"/>
          <w:bCs/>
          <w:sz w:val="24"/>
          <w:szCs w:val="24"/>
          <w:rtl/>
        </w:rPr>
        <w:t>מקיימים</w:t>
      </w:r>
      <w:r w:rsidRPr="002F1CE5">
        <w:rPr>
          <w:bCs/>
          <w:sz w:val="24"/>
          <w:szCs w:val="24"/>
          <w:rtl/>
        </w:rPr>
        <w:t xml:space="preserve"> </w:t>
      </w:r>
      <w:r w:rsidRPr="002F1CE5">
        <w:rPr>
          <w:rFonts w:hint="eastAsia"/>
          <w:bCs/>
          <w:sz w:val="24"/>
          <w:szCs w:val="24"/>
          <w:rtl/>
        </w:rPr>
        <w:t>את</w:t>
      </w:r>
      <w:r w:rsidRPr="002F1CE5">
        <w:rPr>
          <w:bCs/>
          <w:sz w:val="24"/>
          <w:szCs w:val="24"/>
          <w:rtl/>
        </w:rPr>
        <w:t xml:space="preserve"> </w:t>
      </w:r>
      <w:r w:rsidRPr="002F1CE5">
        <w:rPr>
          <w:rFonts w:hint="eastAsia"/>
          <w:bCs/>
          <w:sz w:val="24"/>
          <w:szCs w:val="24"/>
          <w:rtl/>
        </w:rPr>
        <w:t>הדרישות</w:t>
      </w:r>
      <w:r w:rsidRPr="002F1CE5">
        <w:rPr>
          <w:bCs/>
          <w:sz w:val="24"/>
          <w:szCs w:val="24"/>
          <w:rtl/>
        </w:rPr>
        <w:t xml:space="preserve"> </w:t>
      </w:r>
      <w:r w:rsidRPr="002F1CE5">
        <w:rPr>
          <w:rFonts w:hint="eastAsia"/>
          <w:bCs/>
          <w:sz w:val="24"/>
          <w:szCs w:val="24"/>
          <w:rtl/>
        </w:rPr>
        <w:t>הבאות</w:t>
      </w:r>
      <w:r>
        <w:rPr>
          <w:rFonts w:hint="cs"/>
          <w:bCs/>
          <w:sz w:val="24"/>
          <w:szCs w:val="24"/>
          <w:rtl/>
        </w:rPr>
        <w:t xml:space="preserve"> </w:t>
      </w:r>
      <w:r w:rsidRPr="005D007B">
        <w:rPr>
          <w:rFonts w:hint="cs"/>
          <w:bCs/>
          <w:sz w:val="24"/>
          <w:szCs w:val="24"/>
          <w:rtl/>
        </w:rPr>
        <w:t xml:space="preserve">(יש לסמן </w:t>
      </w:r>
      <w:r w:rsidRPr="005D007B">
        <w:rPr>
          <w:rFonts w:hint="cs"/>
          <w:bCs/>
          <w:sz w:val="24"/>
          <w:szCs w:val="24"/>
        </w:rPr>
        <w:t>X</w:t>
      </w:r>
      <w:r w:rsidRPr="005D007B">
        <w:rPr>
          <w:rFonts w:hint="cs"/>
          <w:bCs/>
          <w:sz w:val="24"/>
          <w:szCs w:val="24"/>
          <w:rtl/>
        </w:rPr>
        <w:t xml:space="preserve"> במקומות המיועדים לכך)</w:t>
      </w:r>
      <w:r w:rsidRPr="005D007B">
        <w:rPr>
          <w:bCs/>
          <w:sz w:val="24"/>
          <w:szCs w:val="24"/>
          <w:rtl/>
        </w:rPr>
        <w:t xml:space="preserve">: </w:t>
      </w:r>
    </w:p>
    <w:p w14:paraId="6034754B" w14:textId="588C964A" w:rsidR="00C84D43" w:rsidRDefault="00C84D43" w:rsidP="0081589F">
      <w:pPr>
        <w:numPr>
          <w:ilvl w:val="1"/>
          <w:numId w:val="60"/>
        </w:numPr>
        <w:tabs>
          <w:tab w:val="clear" w:pos="720"/>
          <w:tab w:val="num" w:pos="1476"/>
        </w:tabs>
        <w:spacing w:after="120" w:line="360" w:lineRule="auto"/>
        <w:ind w:left="1192" w:firstLine="0"/>
        <w:jc w:val="both"/>
        <w:rPr>
          <w:rFonts w:ascii="David" w:hAnsi="David" w:cs="David"/>
        </w:rPr>
      </w:pPr>
      <w:bookmarkStart w:id="115" w:name="TiurTnTo1_1"/>
      <w:r>
        <w:rPr>
          <w:rFonts w:ascii="David" w:hAnsi="David" w:cs="David" w:hint="cs"/>
          <w:rtl/>
        </w:rPr>
        <w:lastRenderedPageBreak/>
        <w:t>הצ</w:t>
      </w:r>
      <w:r w:rsidR="0028506C">
        <w:rPr>
          <w:rFonts w:ascii="David" w:hAnsi="David" w:cs="David" w:hint="cs"/>
          <w:rtl/>
        </w:rPr>
        <w:t>ע</w:t>
      </w:r>
      <w:r>
        <w:rPr>
          <w:rFonts w:ascii="David" w:hAnsi="David" w:cs="David" w:hint="cs"/>
          <w:rtl/>
        </w:rPr>
        <w:t xml:space="preserve">ת המציע לפיה המכשיר המוצע תואם במדויק </w:t>
      </w:r>
      <w:r w:rsidR="0081589F">
        <w:rPr>
          <w:rFonts w:ascii="David" w:hAnsi="David" w:cs="David" w:hint="cs"/>
          <w:rtl/>
        </w:rPr>
        <w:t>ל</w:t>
      </w:r>
      <w:r>
        <w:rPr>
          <w:rFonts w:ascii="David" w:hAnsi="David" w:cs="David" w:hint="cs"/>
          <w:rtl/>
        </w:rPr>
        <w:t>כל תנאי המפרט הטכני של מכרז זה (תת פרק - פרטים טכניים)</w:t>
      </w:r>
      <w:r w:rsidR="00C36CF4">
        <w:rPr>
          <w:rFonts w:ascii="David" w:hAnsi="David" w:cs="David" w:hint="cs"/>
          <w:rtl/>
        </w:rPr>
        <w:t xml:space="preserve">, </w:t>
      </w:r>
      <w:r w:rsidR="00C36CF4">
        <w:rPr>
          <w:rFonts w:ascii="David" w:hAnsi="David" w:cs="David"/>
          <w:rtl/>
        </w:rPr>
        <w:t>למעט כמפורט להלן</w:t>
      </w:r>
      <w:r>
        <w:rPr>
          <w:rFonts w:ascii="David" w:hAnsi="David" w:cs="David" w:hint="cs"/>
          <w:rtl/>
        </w:rPr>
        <w:t xml:space="preserve">. </w:t>
      </w:r>
      <w:bookmarkEnd w:id="115"/>
    </w:p>
    <w:p w14:paraId="5784B90D" w14:textId="77777777" w:rsidR="00C84D43" w:rsidRPr="00F37555" w:rsidRDefault="00C84D43" w:rsidP="00C84D43">
      <w:pPr>
        <w:tabs>
          <w:tab w:val="left" w:pos="7854"/>
        </w:tabs>
        <w:spacing w:after="120" w:line="360" w:lineRule="auto"/>
        <w:ind w:left="1192"/>
        <w:jc w:val="both"/>
        <w:rPr>
          <w:rFonts w:ascii="David" w:hAnsi="David" w:cs="David"/>
        </w:rPr>
      </w:pPr>
      <w:bookmarkStart w:id="116" w:name="show_totzevetfile1"/>
      <w:bookmarkStart w:id="117" w:name="hidden_totzevetfile1"/>
      <w:bookmarkEnd w:id="116"/>
      <w:r w:rsidRPr="00F37555">
        <w:rPr>
          <w:rFonts w:ascii="David" w:hAnsi="David" w:cs="David" w:hint="cs"/>
          <w:rtl/>
        </w:rPr>
        <w:t xml:space="preserve">יש לתת פירוט בדבר אופן העמידה בתנאי הסף (ניתן להוסיף כל מסמך רלוונטי): </w:t>
      </w:r>
    </w:p>
    <w:p w14:paraId="19BC1CC3" w14:textId="77777777" w:rsidR="00C84D43" w:rsidRPr="00F37555" w:rsidRDefault="00C84D43" w:rsidP="00C84D43">
      <w:pPr>
        <w:tabs>
          <w:tab w:val="left" w:pos="7854"/>
        </w:tabs>
        <w:spacing w:after="120" w:line="360" w:lineRule="auto"/>
        <w:ind w:left="1192"/>
        <w:jc w:val="both"/>
        <w:rPr>
          <w:rFonts w:ascii="David" w:hAnsi="David" w:cs="David"/>
        </w:rPr>
      </w:pPr>
      <w:r w:rsidRPr="00F37555">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17"/>
    <w:p w14:paraId="60A8340A" w14:textId="77777777" w:rsidR="00C84D43" w:rsidRPr="004C514F" w:rsidRDefault="00C84D43" w:rsidP="00C84D43">
      <w:pPr>
        <w:spacing w:after="120" w:line="360" w:lineRule="auto"/>
        <w:ind w:left="1192"/>
        <w:jc w:val="both"/>
        <w:rPr>
          <w:rFonts w:ascii="David" w:hAnsi="David" w:cs="David"/>
        </w:rPr>
        <w:sectPr w:rsidR="00C84D43" w:rsidRPr="004C514F" w:rsidSect="00C84D43">
          <w:pgSz w:w="11906" w:h="16838" w:code="9"/>
          <w:pgMar w:top="1616" w:right="1826" w:bottom="1440" w:left="1800" w:header="709" w:footer="709" w:gutter="0"/>
          <w:cols w:space="708"/>
          <w:titlePg/>
          <w:bidi/>
          <w:rtlGutter/>
          <w:docGrid w:linePitch="360"/>
        </w:sectPr>
      </w:pPr>
    </w:p>
    <w:p w14:paraId="2FE13D40" w14:textId="77777777" w:rsidR="00C84D43" w:rsidRPr="009241A0" w:rsidRDefault="00C84D43" w:rsidP="00C84D43">
      <w:pPr>
        <w:pStyle w:val="14"/>
        <w:numPr>
          <w:ilvl w:val="0"/>
          <w:numId w:val="61"/>
        </w:numPr>
        <w:jc w:val="center"/>
        <w:rPr>
          <w:rFonts w:ascii="David" w:hAnsi="David" w:cs="David"/>
          <w:rtl/>
        </w:rPr>
      </w:pPr>
      <w:bookmarkStart w:id="118" w:name="_Toc256000044"/>
      <w:bookmarkStart w:id="119" w:name="_Toc256000019"/>
      <w:bookmarkStart w:id="120" w:name="_Toc7454435"/>
      <w:r w:rsidRPr="009241A0">
        <w:rPr>
          <w:rFonts w:ascii="David" w:hAnsi="David" w:cs="David" w:hint="cs"/>
          <w:rtl/>
        </w:rPr>
        <w:lastRenderedPageBreak/>
        <w:t>התחייבויות נוספות של המציע</w:t>
      </w:r>
      <w:bookmarkEnd w:id="118"/>
      <w:bookmarkEnd w:id="119"/>
      <w:bookmarkEnd w:id="120"/>
    </w:p>
    <w:p w14:paraId="6EF77D04" w14:textId="77777777" w:rsidR="00C84D43" w:rsidRPr="009241A0" w:rsidRDefault="00C84D43" w:rsidP="00C84D43"/>
    <w:p w14:paraId="2783E835" w14:textId="77777777" w:rsidR="00C84D43" w:rsidRDefault="00C84D43" w:rsidP="00C84D43">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0A700682" w14:textId="77777777" w:rsidR="00C84D43" w:rsidRDefault="00C84D43" w:rsidP="00C84D43">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06B6671F" w14:textId="77777777" w:rsidR="00C84D43" w:rsidRDefault="00C84D43" w:rsidP="00C84D43">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1E9EC517" w14:textId="77777777" w:rsidR="00C84D43" w:rsidRDefault="00C84D43" w:rsidP="00C84D43">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4BFBB901" w14:textId="77777777" w:rsidR="00C84D43" w:rsidRPr="002F1CE5" w:rsidRDefault="00C84D43" w:rsidP="00C84D43">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12F5374E" w14:textId="77777777" w:rsidR="00C84D43" w:rsidRPr="00506A6A" w:rsidRDefault="00C84D43" w:rsidP="00C84D43">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645759F0" w14:textId="77777777" w:rsidR="00C84D43" w:rsidRPr="00506A6A" w:rsidRDefault="00C84D43" w:rsidP="00C84D43">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06224BA5" w14:textId="77777777" w:rsidR="00C84D43" w:rsidRPr="00506A6A" w:rsidRDefault="00C84D43" w:rsidP="00C84D43">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6CBCAB4A" w14:textId="77777777" w:rsidR="00C84D43" w:rsidRPr="00506A6A" w:rsidRDefault="00C84D43" w:rsidP="00C84D43">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1D04387C" w14:textId="77777777" w:rsidR="00C84D43" w:rsidRPr="00506A6A" w:rsidRDefault="00C84D43" w:rsidP="00C84D43">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45F7B79A" w14:textId="77777777" w:rsidR="00C84D43" w:rsidRPr="00506A6A" w:rsidRDefault="00C84D43" w:rsidP="00C84D43">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4B4B5E85" w14:textId="77777777" w:rsidR="00C84D43" w:rsidRPr="00506A6A" w:rsidRDefault="00C84D43" w:rsidP="00C84D43">
      <w:pPr>
        <w:pStyle w:val="20"/>
        <w:numPr>
          <w:ilvl w:val="2"/>
          <w:numId w:val="61"/>
        </w:numPr>
        <w:bidi/>
        <w:jc w:val="both"/>
      </w:pPr>
      <w:r w:rsidRPr="002F1CE5">
        <w:rPr>
          <w:sz w:val="24"/>
          <w:szCs w:val="24"/>
          <w:rtl/>
        </w:rPr>
        <w:t>הצעה זו מוגשת בתום לב.</w:t>
      </w:r>
    </w:p>
    <w:p w14:paraId="2575EA69" w14:textId="77777777" w:rsidR="00C84D43" w:rsidRPr="002F1CE5" w:rsidRDefault="00C84D43" w:rsidP="00C84D43">
      <w:pPr>
        <w:pStyle w:val="20"/>
        <w:numPr>
          <w:ilvl w:val="1"/>
          <w:numId w:val="61"/>
        </w:numPr>
        <w:bidi/>
        <w:jc w:val="both"/>
        <w:rPr>
          <w:u w:val="single"/>
        </w:rPr>
      </w:pPr>
      <w:r w:rsidRPr="002F1CE5">
        <w:rPr>
          <w:sz w:val="24"/>
          <w:szCs w:val="24"/>
          <w:u w:val="single"/>
          <w:rtl/>
        </w:rPr>
        <w:t>עצמאות המציע:</w:t>
      </w:r>
    </w:p>
    <w:p w14:paraId="37AE8CAC" w14:textId="77777777" w:rsidR="00C84D43" w:rsidRPr="00506A6A" w:rsidRDefault="00C84D43" w:rsidP="00C84D43">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3E5763BF" w14:textId="77777777" w:rsidR="00C84D43" w:rsidRPr="00506A6A" w:rsidRDefault="00C84D43" w:rsidP="00C84D43">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399A783E" w14:textId="77777777" w:rsidR="00C84D43" w:rsidRPr="00506A6A" w:rsidRDefault="00C84D43" w:rsidP="00C84D43">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7603C4E7" w14:textId="77777777" w:rsidR="00C84D43" w:rsidRPr="002F1CE5" w:rsidRDefault="00C84D43" w:rsidP="00C84D43">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09A5BEB8" w14:textId="77777777" w:rsidR="00C84D43" w:rsidRPr="00506A6A" w:rsidRDefault="00C84D43" w:rsidP="00C84D43">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הכל בהתאם להוראות סעיף 2ב לחוק חובת המכרזים, התשנ"ב-1992.</w:t>
      </w:r>
    </w:p>
    <w:p w14:paraId="3692426E" w14:textId="77777777" w:rsidR="00C84D43" w:rsidRPr="002F1CE5" w:rsidRDefault="00C84D43" w:rsidP="00C84D43">
      <w:pPr>
        <w:pStyle w:val="20"/>
        <w:numPr>
          <w:ilvl w:val="1"/>
          <w:numId w:val="61"/>
        </w:numPr>
        <w:bidi/>
        <w:jc w:val="both"/>
        <w:rPr>
          <w:u w:val="single"/>
        </w:rPr>
      </w:pPr>
      <w:bookmarkStart w:id="121" w:name="show_IsTovin_8"/>
      <w:r w:rsidRPr="002F1CE5">
        <w:rPr>
          <w:rFonts w:hint="eastAsia"/>
          <w:sz w:val="24"/>
          <w:szCs w:val="24"/>
          <w:u w:val="single"/>
          <w:rtl/>
        </w:rPr>
        <w:t>העדפת</w:t>
      </w:r>
      <w:r w:rsidRPr="002F1CE5">
        <w:rPr>
          <w:sz w:val="24"/>
          <w:szCs w:val="24"/>
          <w:u w:val="single"/>
          <w:rtl/>
        </w:rPr>
        <w:t xml:space="preserve"> </w:t>
      </w:r>
      <w:r w:rsidRPr="002F1CE5">
        <w:rPr>
          <w:rFonts w:hint="eastAsia"/>
          <w:sz w:val="24"/>
          <w:szCs w:val="24"/>
          <w:u w:val="single"/>
          <w:rtl/>
        </w:rPr>
        <w:t>תוצרת</w:t>
      </w:r>
      <w:r w:rsidRPr="002F1CE5">
        <w:rPr>
          <w:sz w:val="24"/>
          <w:szCs w:val="24"/>
          <w:u w:val="single"/>
          <w:rtl/>
        </w:rPr>
        <w:t xml:space="preserve"> </w:t>
      </w:r>
      <w:r w:rsidRPr="002F1CE5">
        <w:rPr>
          <w:rFonts w:hint="eastAsia"/>
          <w:sz w:val="24"/>
          <w:szCs w:val="24"/>
          <w:u w:val="single"/>
          <w:rtl/>
        </w:rPr>
        <w:t>הארץ</w:t>
      </w:r>
    </w:p>
    <w:p w14:paraId="240B4889" w14:textId="77777777" w:rsidR="00C84D43" w:rsidRPr="00506A6A" w:rsidRDefault="00C84D43" w:rsidP="00C84D43">
      <w:pPr>
        <w:pStyle w:val="20"/>
        <w:numPr>
          <w:ilvl w:val="2"/>
          <w:numId w:val="61"/>
        </w:numPr>
        <w:bidi/>
        <w:jc w:val="both"/>
        <w:rPr>
          <w:rtl/>
        </w:rPr>
      </w:pPr>
      <w:r w:rsidRPr="002F1CE5">
        <w:rPr>
          <w:rFonts w:hint="eastAsia"/>
          <w:sz w:val="24"/>
          <w:szCs w:val="24"/>
          <w:rtl/>
        </w:rPr>
        <w:t>מציע</w:t>
      </w:r>
      <w:r w:rsidRPr="002F1CE5">
        <w:rPr>
          <w:sz w:val="24"/>
          <w:szCs w:val="24"/>
          <w:rtl/>
        </w:rPr>
        <w:t xml:space="preserve"> </w:t>
      </w:r>
      <w:r w:rsidRPr="002F1CE5">
        <w:rPr>
          <w:rFonts w:hint="eastAsia"/>
          <w:sz w:val="24"/>
          <w:szCs w:val="24"/>
          <w:rtl/>
        </w:rPr>
        <w:t>שהטובין</w:t>
      </w:r>
      <w:r w:rsidRPr="002F1CE5">
        <w:rPr>
          <w:sz w:val="24"/>
          <w:szCs w:val="24"/>
          <w:rtl/>
        </w:rPr>
        <w:t xml:space="preserve"> </w:t>
      </w:r>
      <w:r w:rsidRPr="002F1CE5">
        <w:rPr>
          <w:rFonts w:hint="eastAsia"/>
          <w:sz w:val="24"/>
          <w:szCs w:val="24"/>
          <w:rtl/>
        </w:rPr>
        <w:t>המוצעים</w:t>
      </w:r>
      <w:r w:rsidRPr="002F1CE5">
        <w:rPr>
          <w:sz w:val="24"/>
          <w:szCs w:val="24"/>
          <w:rtl/>
        </w:rPr>
        <w:t xml:space="preserve"> </w:t>
      </w:r>
      <w:r w:rsidRPr="002F1CE5">
        <w:rPr>
          <w:rFonts w:hint="eastAsia"/>
          <w:sz w:val="24"/>
          <w:szCs w:val="24"/>
          <w:rtl/>
        </w:rPr>
        <w:t>על</w:t>
      </w:r>
      <w:r w:rsidRPr="002F1CE5">
        <w:rPr>
          <w:sz w:val="24"/>
          <w:szCs w:val="24"/>
          <w:rtl/>
        </w:rPr>
        <w:t xml:space="preserve"> </w:t>
      </w:r>
      <w:r w:rsidRPr="002F1CE5">
        <w:rPr>
          <w:rFonts w:hint="eastAsia"/>
          <w:sz w:val="24"/>
          <w:szCs w:val="24"/>
          <w:rtl/>
        </w:rPr>
        <w:t>ידו</w:t>
      </w:r>
      <w:r w:rsidRPr="002F1CE5">
        <w:rPr>
          <w:sz w:val="24"/>
          <w:szCs w:val="24"/>
          <w:rtl/>
        </w:rPr>
        <w:t xml:space="preserve"> </w:t>
      </w:r>
      <w:r w:rsidRPr="002F1CE5">
        <w:rPr>
          <w:rFonts w:hint="eastAsia"/>
          <w:sz w:val="24"/>
          <w:szCs w:val="24"/>
          <w:rtl/>
        </w:rPr>
        <w:t>הם</w:t>
      </w:r>
      <w:r w:rsidRPr="002F1CE5">
        <w:rPr>
          <w:sz w:val="24"/>
          <w:szCs w:val="24"/>
          <w:rtl/>
        </w:rPr>
        <w:t xml:space="preserve"> "טובין </w:t>
      </w:r>
      <w:r w:rsidRPr="002F1CE5">
        <w:rPr>
          <w:rFonts w:hint="eastAsia"/>
          <w:sz w:val="24"/>
          <w:szCs w:val="24"/>
          <w:rtl/>
        </w:rPr>
        <w:t>תוצרת</w:t>
      </w:r>
      <w:r w:rsidRPr="002F1CE5">
        <w:rPr>
          <w:sz w:val="24"/>
          <w:szCs w:val="24"/>
          <w:rtl/>
        </w:rPr>
        <w:t xml:space="preserve"> </w:t>
      </w:r>
      <w:r w:rsidRPr="002F1CE5">
        <w:rPr>
          <w:rFonts w:hint="eastAsia"/>
          <w:sz w:val="24"/>
          <w:szCs w:val="24"/>
          <w:rtl/>
        </w:rPr>
        <w:t>הארץ</w:t>
      </w:r>
      <w:r w:rsidRPr="002F1CE5">
        <w:rPr>
          <w:sz w:val="24"/>
          <w:szCs w:val="24"/>
          <w:rtl/>
        </w:rPr>
        <w:t xml:space="preserve">" </w:t>
      </w:r>
      <w:r w:rsidRPr="002F1CE5">
        <w:rPr>
          <w:rFonts w:hint="eastAsia"/>
          <w:sz w:val="24"/>
          <w:szCs w:val="24"/>
          <w:rtl/>
        </w:rPr>
        <w:t>כהגדרתם</w:t>
      </w:r>
      <w:r w:rsidRPr="002F1CE5">
        <w:rPr>
          <w:sz w:val="24"/>
          <w:szCs w:val="24"/>
          <w:rtl/>
        </w:rPr>
        <w:t xml:space="preserve"> </w:t>
      </w:r>
      <w:r w:rsidRPr="002F1CE5">
        <w:rPr>
          <w:rFonts w:hint="eastAsia"/>
          <w:sz w:val="24"/>
          <w:szCs w:val="24"/>
          <w:rtl/>
        </w:rPr>
        <w:t>ב</w:t>
      </w:r>
      <w:r w:rsidRPr="002F1CE5">
        <w:rPr>
          <w:sz w:val="24"/>
          <w:szCs w:val="24"/>
          <w:rtl/>
        </w:rPr>
        <w:t xml:space="preserve">תקנות חובת מכרזים, העדפת תוצרת הארץ, </w:t>
      </w:r>
      <w:r w:rsidRPr="002F1CE5">
        <w:rPr>
          <w:rFonts w:hint="eastAsia"/>
          <w:sz w:val="24"/>
          <w:szCs w:val="24"/>
          <w:rtl/>
        </w:rPr>
        <w:t>ה</w:t>
      </w:r>
      <w:r w:rsidRPr="002F1CE5">
        <w:rPr>
          <w:sz w:val="24"/>
          <w:szCs w:val="24"/>
          <w:rtl/>
        </w:rPr>
        <w:t xml:space="preserve">תשנ"ה-1995 </w:t>
      </w:r>
      <w:r w:rsidRPr="002F1CE5">
        <w:rPr>
          <w:rFonts w:hint="eastAsia"/>
          <w:sz w:val="24"/>
          <w:szCs w:val="24"/>
          <w:rtl/>
        </w:rPr>
        <w:t>ו</w:t>
      </w:r>
      <w:r w:rsidRPr="002F1CE5">
        <w:rPr>
          <w:sz w:val="24"/>
          <w:szCs w:val="24"/>
          <w:rtl/>
        </w:rPr>
        <w:t xml:space="preserve">בהוראת תכ"ם 7.12.0.2 </w:t>
      </w:r>
      <w:r w:rsidRPr="002F1CE5">
        <w:rPr>
          <w:rFonts w:hint="eastAsia"/>
          <w:sz w:val="24"/>
          <w:szCs w:val="24"/>
          <w:rtl/>
        </w:rPr>
        <w:t>י</w:t>
      </w:r>
      <w:r w:rsidRPr="002F1CE5">
        <w:rPr>
          <w:sz w:val="24"/>
          <w:szCs w:val="24"/>
          <w:rtl/>
        </w:rPr>
        <w:t xml:space="preserve">צרף </w:t>
      </w:r>
      <w:r w:rsidRPr="002F1CE5">
        <w:rPr>
          <w:rFonts w:hint="eastAsia"/>
          <w:sz w:val="24"/>
          <w:szCs w:val="24"/>
          <w:rtl/>
        </w:rPr>
        <w:t>להתאים</w:t>
      </w:r>
      <w:r w:rsidRPr="002F1CE5">
        <w:rPr>
          <w:sz w:val="24"/>
          <w:szCs w:val="24"/>
          <w:rtl/>
        </w:rPr>
        <w:t xml:space="preserve"> </w:t>
      </w:r>
      <w:r w:rsidRPr="002F1CE5">
        <w:rPr>
          <w:rFonts w:hint="eastAsia"/>
          <w:sz w:val="24"/>
          <w:szCs w:val="24"/>
          <w:rtl/>
        </w:rPr>
        <w:t>להצעתו</w:t>
      </w:r>
      <w:r w:rsidRPr="002F1CE5">
        <w:rPr>
          <w:sz w:val="24"/>
          <w:szCs w:val="24"/>
          <w:rtl/>
        </w:rPr>
        <w:t xml:space="preserve"> אסמכתא חתומה על ידי רואה חשבון בהתאם.</w:t>
      </w:r>
    </w:p>
    <w:bookmarkEnd w:id="121"/>
    <w:p w14:paraId="5FEA69B0" w14:textId="77777777" w:rsidR="00C84D43" w:rsidRDefault="00C84D43" w:rsidP="00C84D43">
      <w:pPr>
        <w:spacing w:before="60" w:after="60" w:line="360" w:lineRule="auto"/>
        <w:ind w:right="360"/>
        <w:jc w:val="both"/>
        <w:rPr>
          <w:rFonts w:ascii="David" w:hAnsi="David" w:cs="David"/>
        </w:rPr>
      </w:pPr>
    </w:p>
    <w:p w14:paraId="3EE56E70" w14:textId="77777777" w:rsidR="00C84D43" w:rsidRDefault="00C84D43" w:rsidP="0035361A">
      <w:pPr>
        <w:pStyle w:val="14"/>
        <w:numPr>
          <w:ilvl w:val="0"/>
          <w:numId w:val="75"/>
        </w:numPr>
        <w:rPr>
          <w:rFonts w:ascii="David" w:hAnsi="David" w:cs="David"/>
          <w:rtl/>
        </w:rPr>
      </w:pPr>
      <w:bookmarkStart w:id="122" w:name="_Toc256000045"/>
      <w:bookmarkStart w:id="123" w:name="_Toc256000020"/>
      <w:bookmarkStart w:id="124" w:name="_Toc7454436"/>
      <w:bookmarkEnd w:id="96"/>
      <w:r w:rsidRPr="009241A0">
        <w:rPr>
          <w:rFonts w:ascii="David" w:hAnsi="David" w:cs="David" w:hint="cs"/>
          <w:rtl/>
        </w:rPr>
        <w:lastRenderedPageBreak/>
        <w:t>חלקים מההצעה אותם מבקש המציע להותיר חסויים</w:t>
      </w:r>
      <w:bookmarkEnd w:id="122"/>
      <w:bookmarkEnd w:id="123"/>
      <w:bookmarkEnd w:id="124"/>
    </w:p>
    <w:p w14:paraId="02CA8EF1" w14:textId="77777777" w:rsidR="00C84D43" w:rsidRPr="009241A0" w:rsidRDefault="00C84D43" w:rsidP="00C84D43"/>
    <w:p w14:paraId="2FDA5545" w14:textId="77777777" w:rsidR="00C84D43" w:rsidRPr="00D217B2" w:rsidRDefault="00C84D43" w:rsidP="00C84D43">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D1D0B" w14:paraId="38FFD665"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60607DE" w14:textId="77777777" w:rsidR="00C84D43" w:rsidRPr="00D217B2" w:rsidRDefault="00C84D43" w:rsidP="00C84D4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068AB4A" w14:textId="77777777" w:rsidR="00C84D43" w:rsidRPr="00D217B2" w:rsidRDefault="00C84D43" w:rsidP="00C84D4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A7FEEFB" w14:textId="77777777" w:rsidR="00C84D43" w:rsidRPr="00D217B2" w:rsidRDefault="00C84D43" w:rsidP="00C84D4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D1D0B" w14:paraId="03A4292A"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49D0B7E8"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2C299A"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444EF7C"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r w:rsidR="00CD1D0B" w14:paraId="1A7ACE42"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4BCBDDD0"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095F2F"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D957A1E"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r w:rsidR="00CD1D0B" w14:paraId="5066D32E"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7447691B"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2981450"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F50234B"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r w:rsidR="00CD1D0B" w14:paraId="41A69DC0" w14:textId="77777777" w:rsidTr="00C84D43">
        <w:trPr>
          <w:jc w:val="center"/>
        </w:trPr>
        <w:tc>
          <w:tcPr>
            <w:tcW w:w="2552" w:type="dxa"/>
            <w:tcBorders>
              <w:top w:val="single" w:sz="4" w:space="0" w:color="auto"/>
              <w:left w:val="single" w:sz="4" w:space="0" w:color="auto"/>
              <w:bottom w:val="single" w:sz="4" w:space="0" w:color="auto"/>
              <w:right w:val="single" w:sz="4" w:space="0" w:color="auto"/>
            </w:tcBorders>
          </w:tcPr>
          <w:p w14:paraId="13C06ADF"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D0BAB6"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97BFD1" w14:textId="77777777" w:rsidR="00C84D43" w:rsidRPr="00D217B2" w:rsidRDefault="00C84D43" w:rsidP="00C84D43">
            <w:pPr>
              <w:autoSpaceDE w:val="0"/>
              <w:autoSpaceDN w:val="0"/>
              <w:adjustRightInd w:val="0"/>
              <w:spacing w:before="60" w:afterLines="60" w:after="144" w:line="360" w:lineRule="auto"/>
              <w:outlineLvl w:val="1"/>
              <w:rPr>
                <w:rFonts w:ascii="David" w:hAnsi="David" w:cs="David"/>
                <w:rtl/>
              </w:rPr>
            </w:pPr>
          </w:p>
        </w:tc>
      </w:tr>
    </w:tbl>
    <w:p w14:paraId="2FFEAD16" w14:textId="77777777" w:rsidR="00C84D43" w:rsidRDefault="00C84D43" w:rsidP="00C84D43">
      <w:pPr>
        <w:rPr>
          <w:rFonts w:ascii="FrankRuehl" w:cs="FrankRuehl"/>
          <w:rtl/>
        </w:rPr>
      </w:pPr>
      <w:r>
        <w:rPr>
          <w:rFonts w:ascii="David" w:hAnsiTheme="minorHAnsi" w:cs="FrankRuehl" w:hint="cs"/>
        </w:rPr>
        <w:t xml:space="preserve"> </w:t>
      </w:r>
    </w:p>
    <w:p w14:paraId="1B6837E0" w14:textId="77777777" w:rsidR="00C84D43" w:rsidRDefault="00C84D43" w:rsidP="00C84D43">
      <w:pPr>
        <w:rPr>
          <w:rFonts w:ascii="David" w:hAnsi="David" w:cs="David"/>
          <w:b/>
          <w:bCs/>
          <w:caps/>
          <w:kern w:val="40"/>
          <w:sz w:val="40"/>
          <w:szCs w:val="40"/>
          <w:rtl/>
        </w:rPr>
      </w:pPr>
    </w:p>
    <w:p w14:paraId="08344AB8" w14:textId="77777777" w:rsidR="00C84D43" w:rsidRPr="00853370" w:rsidRDefault="00C84D43" w:rsidP="00C84D43">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59232D1D" w14:textId="77777777" w:rsidR="00C84D43" w:rsidRPr="00853370" w:rsidRDefault="00C84D43" w:rsidP="00C84D43">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5869B2F" w14:textId="77777777" w:rsidR="00C84D43" w:rsidRPr="00853370" w:rsidRDefault="00C84D43" w:rsidP="00C84D43">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07FC3843" w14:textId="77777777" w:rsidR="00C84D43" w:rsidRDefault="00C84D43" w:rsidP="00C84D43">
      <w:pPr>
        <w:spacing w:line="360" w:lineRule="auto"/>
        <w:ind w:left="33"/>
        <w:rPr>
          <w:rFonts w:ascii="David" w:hAnsi="David" w:cs="David"/>
          <w:rtl/>
        </w:rPr>
      </w:pPr>
    </w:p>
    <w:p w14:paraId="7207222D" w14:textId="77777777" w:rsidR="00C84D43" w:rsidRPr="00853370" w:rsidRDefault="00C84D43" w:rsidP="00C84D43">
      <w:pPr>
        <w:spacing w:line="360" w:lineRule="auto"/>
        <w:ind w:left="33"/>
        <w:rPr>
          <w:rFonts w:ascii="David" w:hAnsi="David" w:cs="David"/>
          <w:rtl/>
        </w:rPr>
      </w:pPr>
    </w:p>
    <w:p w14:paraId="16B70F43"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7D13B02"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0D18203" w14:textId="77777777" w:rsidR="00C84D43" w:rsidRPr="00780937" w:rsidRDefault="00C84D43" w:rsidP="00C84D43">
      <w:pPr>
        <w:spacing w:line="360" w:lineRule="auto"/>
        <w:ind w:left="33"/>
        <w:rPr>
          <w:rFonts w:ascii="David" w:hAnsi="David" w:cs="David"/>
          <w:rtl/>
        </w:rPr>
      </w:pPr>
    </w:p>
    <w:p w14:paraId="00756F1B"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4341343"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CD3B602" w14:textId="77777777" w:rsidR="00C84D43" w:rsidRPr="00780937" w:rsidRDefault="00C84D43" w:rsidP="00C84D43">
      <w:pPr>
        <w:spacing w:line="360" w:lineRule="auto"/>
        <w:ind w:left="33"/>
        <w:rPr>
          <w:rFonts w:ascii="David" w:hAnsi="David" w:cs="David"/>
          <w:rtl/>
        </w:rPr>
      </w:pPr>
    </w:p>
    <w:p w14:paraId="70FA52E9"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E4BB79E" w14:textId="77777777" w:rsidR="00C84D43" w:rsidRPr="00780937" w:rsidRDefault="00C84D43" w:rsidP="00C84D4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9D015B8" w14:textId="77777777" w:rsidR="00C84D43"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EDE0E35" w14:textId="77777777" w:rsidR="00C84D43" w:rsidRPr="007C14F4"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37D3E357" w14:textId="77777777" w:rsidR="00C84D43" w:rsidRPr="007C14F4"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6C56382" w14:textId="77777777" w:rsidR="00C84D43" w:rsidRDefault="00C84D43" w:rsidP="00C84D43">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25" w:name="TenderDesc_4"/>
      <w:r>
        <w:rPr>
          <w:rFonts w:ascii="David" w:hAnsi="David" w:cs="David" w:hint="cs"/>
          <w:rtl/>
        </w:rPr>
        <w:t xml:space="preserve">רכישת מכשיר לעיבוד רקמות עבור המעבדה המרכזית לבריאות דגים - ניר דוד, משרד החקלאות ופיתוח הכפר </w:t>
      </w:r>
      <w:bookmarkEnd w:id="125"/>
      <w:r>
        <w:rPr>
          <w:rFonts w:ascii="David" w:hAnsi="David" w:cs="David" w:hint="cs"/>
          <w:rtl/>
        </w:rPr>
        <w:t xml:space="preserve"> מספר </w:t>
      </w:r>
      <w:bookmarkStart w:id="126" w:name="TenderNumber_5"/>
      <w:r w:rsidR="00511D43">
        <w:rPr>
          <w:rFonts w:ascii="David" w:hAnsi="David" w:cs="David" w:hint="cs"/>
          <w:rtl/>
        </w:rPr>
        <w:t>60/2019</w:t>
      </w:r>
      <w:r>
        <w:rPr>
          <w:rFonts w:ascii="David" w:hAnsi="David" w:cs="David" w:hint="cs"/>
          <w:rtl/>
        </w:rPr>
        <w:t>-2019</w:t>
      </w:r>
      <w:bookmarkEnd w:id="126"/>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6D87696F" w14:textId="77777777" w:rsidR="00C84D43" w:rsidRDefault="00C84D43" w:rsidP="00C84D43">
      <w:pPr>
        <w:spacing w:line="360" w:lineRule="auto"/>
        <w:ind w:left="33"/>
        <w:jc w:val="center"/>
        <w:rPr>
          <w:rFonts w:ascii="David" w:hAnsi="David" w:cs="David"/>
          <w:rtl/>
        </w:rPr>
      </w:pPr>
    </w:p>
    <w:p w14:paraId="7EE4C726" w14:textId="77777777" w:rsidR="00C84D43" w:rsidRPr="007C14F4" w:rsidRDefault="00C84D43" w:rsidP="00C84D43">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9B8F883" w14:textId="77777777" w:rsidR="00C84D43" w:rsidRPr="007C14F4" w:rsidRDefault="00C84D43" w:rsidP="00C84D43">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38228F3C" w14:textId="77777777" w:rsidR="00C84D43" w:rsidRDefault="00C84D43" w:rsidP="00C84D43">
      <w:pPr>
        <w:keepNext/>
        <w:tabs>
          <w:tab w:val="left" w:pos="283"/>
        </w:tabs>
        <w:spacing w:before="240" w:after="240" w:line="360" w:lineRule="auto"/>
        <w:jc w:val="center"/>
        <w:outlineLvl w:val="0"/>
        <w:rPr>
          <w:rFonts w:ascii="David" w:hAnsi="David" w:cs="David"/>
          <w:b/>
          <w:bCs/>
          <w:caps/>
          <w:kern w:val="40"/>
          <w:sz w:val="40"/>
          <w:szCs w:val="40"/>
          <w:rtl/>
        </w:rPr>
        <w:sectPr w:rsidR="00C84D43" w:rsidSect="00C84D43">
          <w:pgSz w:w="11906" w:h="16838" w:code="9"/>
          <w:pgMar w:top="1616" w:right="1826" w:bottom="1440" w:left="1800" w:header="709" w:footer="709" w:gutter="0"/>
          <w:cols w:space="708"/>
          <w:titlePg/>
          <w:bidi/>
          <w:rtlGutter/>
          <w:docGrid w:linePitch="360"/>
        </w:sectPr>
      </w:pPr>
    </w:p>
    <w:p w14:paraId="20DDBBE1" w14:textId="77777777" w:rsidR="00C84D43" w:rsidRPr="004759C9" w:rsidRDefault="00C84D43" w:rsidP="0035361A">
      <w:pPr>
        <w:pStyle w:val="14"/>
        <w:numPr>
          <w:ilvl w:val="0"/>
          <w:numId w:val="75"/>
        </w:numPr>
        <w:jc w:val="center"/>
        <w:rPr>
          <w:rFonts w:ascii="David" w:hAnsi="David" w:cs="David"/>
          <w:rtl/>
        </w:rPr>
      </w:pPr>
      <w:bookmarkStart w:id="127" w:name="_Toc256000047"/>
      <w:bookmarkStart w:id="128" w:name="_Toc256000022"/>
      <w:bookmarkStart w:id="129" w:name="_Toc7454437"/>
      <w:r w:rsidRPr="004759C9">
        <w:rPr>
          <w:rFonts w:ascii="David" w:hAnsi="David" w:cs="David" w:hint="cs"/>
          <w:rtl/>
        </w:rPr>
        <w:lastRenderedPageBreak/>
        <w:t>רשימת נספחים שיש לצרף להצעה</w:t>
      </w:r>
      <w:bookmarkEnd w:id="127"/>
      <w:bookmarkEnd w:id="128"/>
      <w:bookmarkEnd w:id="129"/>
    </w:p>
    <w:p w14:paraId="757D5A5C" w14:textId="77777777" w:rsidR="00C84D43" w:rsidRPr="009241A0" w:rsidRDefault="00C84D43" w:rsidP="00C84D43"/>
    <w:tbl>
      <w:tblPr>
        <w:tblStyle w:val="1fa"/>
        <w:bidiVisual/>
        <w:tblW w:w="8920" w:type="dxa"/>
        <w:tblInd w:w="62" w:type="dxa"/>
        <w:tblLook w:val="04A0" w:firstRow="1" w:lastRow="0" w:firstColumn="1" w:lastColumn="0" w:noHBand="0" w:noVBand="1"/>
      </w:tblPr>
      <w:tblGrid>
        <w:gridCol w:w="797"/>
        <w:gridCol w:w="1357"/>
        <w:gridCol w:w="6766"/>
      </w:tblGrid>
      <w:tr w:rsidR="00CD1D0B" w14:paraId="1298C557" w14:textId="77777777" w:rsidTr="00C84D43">
        <w:trPr>
          <w:trHeight w:val="858"/>
        </w:trPr>
        <w:tc>
          <w:tcPr>
            <w:tcW w:w="993" w:type="dxa"/>
            <w:shd w:val="clear" w:color="auto" w:fill="D9D9D9" w:themeFill="background1" w:themeFillShade="D9"/>
          </w:tcPr>
          <w:p w14:paraId="65008164"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5F70D0D6"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06089715"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D1D0B" w14:paraId="4CD7B49C" w14:textId="77777777" w:rsidTr="00C84D43">
        <w:tc>
          <w:tcPr>
            <w:tcW w:w="993" w:type="dxa"/>
          </w:tcPr>
          <w:p w14:paraId="09D763BD"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271A07ED" w14:textId="77777777" w:rsidR="00C84D43" w:rsidRPr="00017346" w:rsidRDefault="00C84D43" w:rsidP="00C84D43">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2CAEE6C4" w14:textId="77777777" w:rsidR="00C84D43" w:rsidRPr="00017346" w:rsidRDefault="00C84D43" w:rsidP="00C84D43">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CD1D0B" w14:paraId="6564C252" w14:textId="77777777" w:rsidTr="00C84D43">
        <w:tc>
          <w:tcPr>
            <w:tcW w:w="993" w:type="dxa"/>
          </w:tcPr>
          <w:p w14:paraId="0A38A27C"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39BE3268"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50A0A4EF" w14:textId="77777777" w:rsidR="00C84D43" w:rsidRDefault="00C84D43" w:rsidP="00C84D43">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3DE446E8" w14:textId="77777777" w:rsidR="00C84D43" w:rsidRPr="00017346" w:rsidRDefault="00DA05CB" w:rsidP="00C84D43">
            <w:pPr>
              <w:spacing w:after="120" w:line="360" w:lineRule="auto"/>
              <w:jc w:val="both"/>
              <w:rPr>
                <w:rFonts w:ascii="David" w:hAnsi="David" w:cs="David"/>
                <w:rtl/>
              </w:rPr>
            </w:pPr>
            <w:hyperlink r:id="rId21" w:history="1">
              <w:r w:rsidR="00C84D43" w:rsidRPr="00017346">
                <w:rPr>
                  <w:color w:val="0000FF"/>
                  <w:u w:val="single"/>
                </w:rPr>
                <w:t>http://www.justice.gov.il/Units‌RasutHataagidim/Pages/Default.aspx</w:t>
              </w:r>
            </w:hyperlink>
            <w:r w:rsidR="00C84D43" w:rsidRPr="00017346">
              <w:rPr>
                <w:rFonts w:ascii="David" w:hAnsi="David" w:cs="David" w:hint="cs"/>
                <w:rtl/>
              </w:rPr>
              <w:t xml:space="preserve">  </w:t>
            </w:r>
          </w:p>
          <w:p w14:paraId="79810333" w14:textId="77777777" w:rsidR="00C84D43" w:rsidRPr="00017346" w:rsidRDefault="00C84D43" w:rsidP="00C84D43">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CD1D0B" w14:paraId="7D2707E5" w14:textId="77777777" w:rsidTr="00C84D43">
        <w:tc>
          <w:tcPr>
            <w:tcW w:w="993" w:type="dxa"/>
          </w:tcPr>
          <w:p w14:paraId="657FBB4C"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704147F2"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1371F9FD" w14:textId="77777777" w:rsidR="00C84D43" w:rsidRDefault="00C84D43" w:rsidP="00C84D43">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690281E" w14:textId="77777777" w:rsidR="00C84D43" w:rsidRDefault="00C84D43" w:rsidP="00C84D43">
            <w:pPr>
              <w:spacing w:before="120" w:after="120" w:line="360" w:lineRule="auto"/>
              <w:rPr>
                <w:rFonts w:ascii="David" w:hAnsi="David" w:cs="David"/>
                <w:rtl/>
              </w:rPr>
            </w:pPr>
            <w:r>
              <w:rPr>
                <w:rFonts w:ascii="David" w:hAnsi="David" w:cs="David" w:hint="cs"/>
                <w:rtl/>
              </w:rPr>
              <w:t>לצורך כך ניתן להשתמש בקישור הבא:</w:t>
            </w:r>
          </w:p>
          <w:p w14:paraId="335FCC22" w14:textId="77777777" w:rsidR="00C84D43" w:rsidRPr="00017346" w:rsidRDefault="00DA05CB" w:rsidP="00C84D43">
            <w:pPr>
              <w:spacing w:before="240" w:after="240" w:line="360" w:lineRule="auto"/>
              <w:jc w:val="both"/>
              <w:rPr>
                <w:rFonts w:ascii="David" w:hAnsi="David" w:cs="David"/>
                <w:rtl/>
              </w:rPr>
            </w:pPr>
            <w:hyperlink r:id="rId22" w:history="1">
              <w:r w:rsidR="00C84D43" w:rsidRPr="00082BC9">
                <w:rPr>
                  <w:rStyle w:val="Hyperlink"/>
                  <w:rFonts w:ascii="David" w:hAnsi="David"/>
                </w:rPr>
                <w:t>https://www.misim.gov.il/gmishurim/frmInputMekabel.aspx?cur=0</w:t>
              </w:r>
            </w:hyperlink>
          </w:p>
        </w:tc>
      </w:tr>
      <w:tr w:rsidR="00CD1D0B" w14:paraId="2A52C47D" w14:textId="77777777" w:rsidTr="00C84D43">
        <w:tc>
          <w:tcPr>
            <w:tcW w:w="993" w:type="dxa"/>
          </w:tcPr>
          <w:p w14:paraId="5D66CA56" w14:textId="77777777" w:rsidR="00C84D43" w:rsidRPr="00017346" w:rsidRDefault="00C84D43" w:rsidP="00C84D4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4B6D1FAE" w14:textId="77777777" w:rsidR="00C84D43" w:rsidRPr="00017346" w:rsidRDefault="00C84D43" w:rsidP="00C84D43">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14:paraId="34653944" w14:textId="77777777" w:rsidR="00C84D43" w:rsidRPr="00017346" w:rsidRDefault="00C84D43" w:rsidP="00C84D43">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CD1D0B" w14:paraId="3612DCCC" w14:textId="77777777" w:rsidTr="00C84D43">
        <w:trPr>
          <w:gridAfter w:val="2"/>
          <w:wAfter w:w="8124" w:type="dxa"/>
        </w:trPr>
        <w:tc>
          <w:tcPr>
            <w:tcW w:w="993" w:type="dxa"/>
          </w:tcPr>
          <w:p w14:paraId="4448C0A2" w14:textId="77777777" w:rsidR="00C84D43" w:rsidRPr="00017346" w:rsidRDefault="00C84D43" w:rsidP="00C84D43">
            <w:pPr>
              <w:spacing w:before="240" w:after="240" w:line="360" w:lineRule="auto"/>
              <w:jc w:val="both"/>
              <w:rPr>
                <w:rFonts w:ascii="David" w:hAnsi="David" w:cs="David"/>
                <w:b/>
                <w:bCs/>
                <w:rtl/>
              </w:rPr>
            </w:pPr>
            <w:bookmarkStart w:id="130" w:name="show_nispach5_1" w:colFirst="0" w:colLast="3"/>
            <w:bookmarkStart w:id="131" w:name="show_nispach6_1" w:colFirst="0" w:colLast="2"/>
            <w:bookmarkStart w:id="132" w:name="show_nispach7_1" w:colFirst="0" w:colLast="2"/>
            <w:bookmarkEnd w:id="130"/>
            <w:bookmarkEnd w:id="131"/>
            <w:bookmarkEnd w:id="132"/>
          </w:p>
        </w:tc>
      </w:tr>
    </w:tbl>
    <w:p w14:paraId="6D4B2288" w14:textId="77777777" w:rsidR="00C84D43" w:rsidRPr="00324B05" w:rsidRDefault="00C84D43" w:rsidP="00C84D43">
      <w:pPr>
        <w:keepNext/>
        <w:spacing w:before="240" w:after="60"/>
        <w:jc w:val="center"/>
        <w:outlineLvl w:val="1"/>
        <w:rPr>
          <w:rFonts w:ascii="Cambria" w:hAnsi="Cambria" w:cs="David"/>
          <w:b/>
          <w:bCs/>
          <w:i/>
          <w:kern w:val="28"/>
          <w:sz w:val="28"/>
          <w:szCs w:val="32"/>
          <w:rtl/>
        </w:rPr>
      </w:pPr>
      <w:bookmarkStart w:id="133" w:name="_Toc504992922"/>
      <w:bookmarkStart w:id="134" w:name="_Toc401778846"/>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33"/>
    </w:p>
    <w:p w14:paraId="0C193704" w14:textId="32771A7F" w:rsidR="00C84D43" w:rsidRPr="00324B05" w:rsidRDefault="00C84D43" w:rsidP="0000469C">
      <w:pPr>
        <w:spacing w:line="360" w:lineRule="auto"/>
        <w:ind w:left="501"/>
        <w:contextualSpacing/>
        <w:jc w:val="center"/>
        <w:rPr>
          <w:rFonts w:ascii="David" w:hAnsi="David" w:cs="David"/>
          <w:b/>
          <w:bCs/>
          <w:kern w:val="28"/>
          <w:sz w:val="28"/>
          <w:szCs w:val="28"/>
          <w:rtl/>
        </w:rPr>
      </w:pPr>
      <w:bookmarkStart w:id="135" w:name="show_Ismn_2"/>
      <w:r w:rsidRPr="00324B05">
        <w:rPr>
          <w:rFonts w:ascii="David" w:hAnsi="David" w:cs="David"/>
          <w:b/>
          <w:bCs/>
          <w:kern w:val="28"/>
          <w:sz w:val="28"/>
          <w:szCs w:val="28"/>
          <w:rtl/>
        </w:rPr>
        <w:t>טופס זה יוכנס למעטפה נפרדת</w:t>
      </w:r>
    </w:p>
    <w:bookmarkEnd w:id="135"/>
    <w:p w14:paraId="3E605DCF" w14:textId="77777777" w:rsidR="00C84D43" w:rsidRPr="00324B05" w:rsidRDefault="00C84D43" w:rsidP="00C84D43">
      <w:pPr>
        <w:rPr>
          <w:rFonts w:ascii="David" w:hAnsi="David" w:cs="David"/>
          <w:kern w:val="28"/>
        </w:rPr>
      </w:pPr>
      <w:r w:rsidRPr="00324B05">
        <w:rPr>
          <w:rFonts w:ascii="David" w:hAnsi="David" w:cs="David"/>
          <w:kern w:val="28"/>
          <w:rtl/>
        </w:rPr>
        <w:t xml:space="preserve">לכבוד </w:t>
      </w:r>
    </w:p>
    <w:p w14:paraId="11FBA15F" w14:textId="77777777" w:rsidR="00C84D43" w:rsidRPr="00324B05" w:rsidRDefault="00C84D43" w:rsidP="00C84D43">
      <w:pPr>
        <w:rPr>
          <w:rFonts w:ascii="David" w:hAnsi="David" w:cs="David"/>
          <w:kern w:val="28"/>
          <w:rtl/>
        </w:rPr>
      </w:pPr>
      <w:r w:rsidRPr="00324B05">
        <w:rPr>
          <w:rFonts w:ascii="David" w:hAnsi="David" w:cs="David"/>
          <w:kern w:val="28"/>
          <w:rtl/>
        </w:rPr>
        <w:t>ועדת המכרזים</w:t>
      </w:r>
    </w:p>
    <w:p w14:paraId="7D6A84D0" w14:textId="77777777" w:rsidR="00C84D43" w:rsidRPr="00324B05" w:rsidRDefault="00C84D43" w:rsidP="00C84D43">
      <w:pPr>
        <w:spacing w:line="360" w:lineRule="auto"/>
        <w:rPr>
          <w:rFonts w:ascii="David" w:hAnsi="David" w:cs="David"/>
          <w:kern w:val="28"/>
          <w:rtl/>
        </w:rPr>
      </w:pPr>
      <w:bookmarkStart w:id="136" w:name="OfficeValue_6"/>
      <w:r>
        <w:rPr>
          <w:rFonts w:ascii="David" w:hAnsi="David" w:cs="David" w:hint="cs"/>
          <w:kern w:val="28"/>
          <w:rtl/>
        </w:rPr>
        <w:t>משרד החקלאות‏ ופיתוח הכפר</w:t>
      </w:r>
      <w:bookmarkEnd w:id="136"/>
    </w:p>
    <w:p w14:paraId="67FF7B75" w14:textId="77777777" w:rsidR="00C84D43" w:rsidRPr="00324B05" w:rsidRDefault="00C84D43" w:rsidP="00511D43">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37" w:name="TenderNumber_6"/>
      <w:r w:rsidR="00511D43">
        <w:rPr>
          <w:rFonts w:ascii="David" w:hAnsi="David" w:cs="David" w:hint="cs"/>
          <w:b/>
          <w:bCs/>
          <w:kern w:val="28"/>
          <w:u w:val="single"/>
          <w:rtl/>
        </w:rPr>
        <w:t>60/</w:t>
      </w:r>
      <w:r w:rsidRPr="00324B05">
        <w:rPr>
          <w:rFonts w:ascii="David" w:hAnsi="David" w:cs="David"/>
          <w:b/>
          <w:bCs/>
          <w:kern w:val="28"/>
          <w:u w:val="single"/>
          <w:rtl/>
        </w:rPr>
        <w:t>2019</w:t>
      </w:r>
      <w:bookmarkEnd w:id="137"/>
      <w:r w:rsidRPr="00324B05">
        <w:rPr>
          <w:rFonts w:ascii="David" w:hAnsi="David" w:cs="David"/>
          <w:kern w:val="28"/>
          <w:u w:val="single"/>
          <w:rtl/>
        </w:rPr>
        <w:t xml:space="preserve"> </w:t>
      </w:r>
    </w:p>
    <w:p w14:paraId="4F302D5E" w14:textId="77777777" w:rsidR="00C84D43" w:rsidRPr="00324B05" w:rsidRDefault="00C84D43" w:rsidP="00C84D43">
      <w:pPr>
        <w:rPr>
          <w:rFonts w:ascii="David" w:hAnsi="David" w:cs="David"/>
          <w:color w:val="000000"/>
          <w:kern w:val="28"/>
          <w:u w:val="single"/>
          <w:rtl/>
        </w:rPr>
      </w:pPr>
    </w:p>
    <w:p w14:paraId="06493E47" w14:textId="77777777" w:rsidR="00C84D43" w:rsidRPr="00324B05" w:rsidRDefault="00C84D43" w:rsidP="00C84D43">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2E6D613" w14:textId="77777777" w:rsidR="00C84D43" w:rsidRPr="00324B05" w:rsidRDefault="00C84D43" w:rsidP="00C84D43">
      <w:pPr>
        <w:rPr>
          <w:rFonts w:ascii="David" w:hAnsi="David" w:cs="David"/>
          <w:kern w:val="28"/>
          <w:rtl/>
        </w:rPr>
      </w:pPr>
    </w:p>
    <w:p w14:paraId="2CAF7E28" w14:textId="77777777" w:rsidR="00C84D43" w:rsidRDefault="00C84D43" w:rsidP="00C84D43">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387838B" w14:textId="77777777" w:rsidR="00C84D43" w:rsidRDefault="00C84D43" w:rsidP="00C84D43">
      <w:pPr>
        <w:pStyle w:val="af4"/>
        <w:rPr>
          <w:rFonts w:ascii="David" w:hAnsi="David" w:cs="David"/>
          <w:kern w:val="28"/>
          <w:rtl/>
        </w:rPr>
      </w:pPr>
    </w:p>
    <w:tbl>
      <w:tblPr>
        <w:tblStyle w:val="affff4"/>
        <w:bidiVisual/>
        <w:tblW w:w="0" w:type="auto"/>
        <w:tblInd w:w="921" w:type="dxa"/>
        <w:tblLook w:val="04A0" w:firstRow="1" w:lastRow="0" w:firstColumn="1" w:lastColumn="0" w:noHBand="0" w:noVBand="1"/>
      </w:tblPr>
      <w:tblGrid>
        <w:gridCol w:w="2065"/>
        <w:gridCol w:w="2211"/>
        <w:gridCol w:w="1622"/>
        <w:gridCol w:w="1451"/>
      </w:tblGrid>
      <w:tr w:rsidR="00D655A7" w14:paraId="1EC7C673" w14:textId="431C867F" w:rsidTr="005D20A9">
        <w:tc>
          <w:tcPr>
            <w:tcW w:w="2065" w:type="dxa"/>
          </w:tcPr>
          <w:p w14:paraId="60CE627B" w14:textId="77777777" w:rsidR="00D655A7" w:rsidRPr="00296993" w:rsidRDefault="00D655A7" w:rsidP="00C84D43">
            <w:pPr>
              <w:rPr>
                <w:rFonts w:ascii="David" w:hAnsi="David" w:cs="David"/>
                <w:kern w:val="28"/>
                <w:rtl/>
              </w:rPr>
            </w:pPr>
          </w:p>
        </w:tc>
        <w:tc>
          <w:tcPr>
            <w:tcW w:w="2211" w:type="dxa"/>
          </w:tcPr>
          <w:p w14:paraId="68A4F39B" w14:textId="2F17BE7E" w:rsidR="00D655A7" w:rsidRPr="00296993" w:rsidRDefault="00D655A7" w:rsidP="00E368DC">
            <w:pPr>
              <w:rPr>
                <w:rFonts w:ascii="David" w:hAnsi="David" w:cs="David"/>
                <w:b/>
                <w:bCs/>
                <w:kern w:val="28"/>
                <w:u w:val="single"/>
                <w:rtl/>
              </w:rPr>
            </w:pPr>
            <w:r w:rsidRPr="00296993">
              <w:rPr>
                <w:rFonts w:ascii="David" w:hAnsi="David" w:cs="David"/>
                <w:b/>
                <w:bCs/>
                <w:kern w:val="28"/>
                <w:u w:val="single"/>
                <w:rtl/>
              </w:rPr>
              <w:t>-</w:t>
            </w:r>
            <w:r w:rsidRPr="00296993">
              <w:rPr>
                <w:rFonts w:ascii="David" w:hAnsi="David" w:cs="David" w:hint="eastAsia"/>
                <w:b/>
                <w:bCs/>
                <w:kern w:val="28"/>
                <w:u w:val="single"/>
                <w:rtl/>
              </w:rPr>
              <w:t>למילוי</w:t>
            </w:r>
            <w:r w:rsidRPr="00296993">
              <w:rPr>
                <w:rFonts w:ascii="David" w:hAnsi="David" w:cs="David"/>
                <w:b/>
                <w:bCs/>
                <w:kern w:val="28"/>
                <w:u w:val="single"/>
              </w:rPr>
              <w:t xml:space="preserve">  </w:t>
            </w:r>
            <w:r w:rsidRPr="00296993">
              <w:rPr>
                <w:rFonts w:ascii="David" w:hAnsi="David" w:cs="David"/>
                <w:b/>
                <w:bCs/>
                <w:kern w:val="28"/>
                <w:u w:val="single"/>
                <w:rtl/>
              </w:rPr>
              <w:t xml:space="preserve"> ע"י המציע-</w:t>
            </w:r>
          </w:p>
          <w:p w14:paraId="1B2262DE" w14:textId="3CF3B639" w:rsidR="00D655A7" w:rsidRPr="00296993" w:rsidRDefault="00D655A7" w:rsidP="003A6932">
            <w:pPr>
              <w:rPr>
                <w:rFonts w:ascii="David" w:hAnsi="David" w:cs="David"/>
                <w:kern w:val="28"/>
                <w:rtl/>
              </w:rPr>
            </w:pPr>
            <w:r w:rsidRPr="00296993">
              <w:rPr>
                <w:rFonts w:ascii="David" w:hAnsi="David" w:cs="David" w:hint="eastAsia"/>
                <w:kern w:val="28"/>
                <w:rtl/>
              </w:rPr>
              <w:t>יש</w:t>
            </w:r>
            <w:r w:rsidRPr="00296993">
              <w:rPr>
                <w:rFonts w:ascii="David" w:hAnsi="David" w:cs="David"/>
                <w:kern w:val="28"/>
                <w:rtl/>
              </w:rPr>
              <w:t xml:space="preserve"> לנקוב במחיר אחד בש"ח שהוא מגלם כל הוצאה שהמציע סבור שתהיה לו בקשר עם מתן הטובין ו/או השירות הנלווה ((לא כולל מע"מ) </w:t>
            </w:r>
          </w:p>
        </w:tc>
        <w:tc>
          <w:tcPr>
            <w:tcW w:w="1622" w:type="dxa"/>
          </w:tcPr>
          <w:p w14:paraId="1137A529" w14:textId="77777777" w:rsidR="00D655A7" w:rsidRPr="00296993" w:rsidRDefault="00D655A7" w:rsidP="005B0F31">
            <w:pPr>
              <w:rPr>
                <w:rFonts w:ascii="David" w:hAnsi="David" w:cs="David"/>
                <w:kern w:val="28"/>
                <w:rtl/>
              </w:rPr>
            </w:pPr>
            <w:r w:rsidRPr="00296993">
              <w:rPr>
                <w:rFonts w:ascii="David" w:hAnsi="David" w:cs="David" w:hint="eastAsia"/>
                <w:kern w:val="28"/>
                <w:rtl/>
              </w:rPr>
              <w:t>משקל</w:t>
            </w:r>
            <w:r w:rsidRPr="00296993">
              <w:rPr>
                <w:rFonts w:ascii="David" w:hAnsi="David" w:cs="David"/>
                <w:kern w:val="28"/>
                <w:rtl/>
              </w:rPr>
              <w:t xml:space="preserve"> המחיר המוצע בחישוב הצעת המחיר הכוללת </w:t>
            </w:r>
          </w:p>
        </w:tc>
        <w:tc>
          <w:tcPr>
            <w:tcW w:w="1451" w:type="dxa"/>
          </w:tcPr>
          <w:p w14:paraId="38608629" w14:textId="602AABC1" w:rsidR="00D655A7" w:rsidRPr="0000469C" w:rsidRDefault="00D655A7" w:rsidP="005B0F31">
            <w:pPr>
              <w:rPr>
                <w:rFonts w:ascii="David" w:hAnsi="David" w:cs="David"/>
                <w:kern w:val="28"/>
                <w:rtl/>
              </w:rPr>
            </w:pPr>
            <w:r w:rsidRPr="0000469C">
              <w:rPr>
                <w:rFonts w:ascii="David" w:hAnsi="David" w:cs="David" w:hint="eastAsia"/>
                <w:kern w:val="28"/>
                <w:rtl/>
              </w:rPr>
              <w:t>הצעת</w:t>
            </w:r>
            <w:r w:rsidRPr="0000469C">
              <w:rPr>
                <w:rFonts w:ascii="David" w:hAnsi="David" w:cs="David"/>
                <w:kern w:val="28"/>
                <w:rtl/>
              </w:rPr>
              <w:t xml:space="preserve"> מחיר </w:t>
            </w:r>
            <w:r w:rsidR="00691DED" w:rsidRPr="0000469C">
              <w:rPr>
                <w:rFonts w:ascii="David" w:hAnsi="David" w:cs="David"/>
                <w:kern w:val="28"/>
                <w:rtl/>
              </w:rPr>
              <w:t>(</w:t>
            </w:r>
            <w:r w:rsidRPr="0000469C">
              <w:rPr>
                <w:rFonts w:ascii="David" w:hAnsi="David" w:cs="David" w:hint="eastAsia"/>
                <w:kern w:val="28"/>
                <w:rtl/>
              </w:rPr>
              <w:t>במילים</w:t>
            </w:r>
            <w:r w:rsidR="00691DED" w:rsidRPr="0000469C">
              <w:rPr>
                <w:rFonts w:ascii="David" w:hAnsi="David" w:cs="David"/>
                <w:kern w:val="28"/>
                <w:rtl/>
              </w:rPr>
              <w:t xml:space="preserve">) </w:t>
            </w:r>
            <w:r w:rsidR="00691DED" w:rsidRPr="0000469C">
              <w:rPr>
                <w:rFonts w:ascii="David" w:hAnsi="David" w:cs="David" w:hint="eastAsia"/>
                <w:kern w:val="28"/>
                <w:rtl/>
              </w:rPr>
              <w:t>לא</w:t>
            </w:r>
            <w:r w:rsidR="00691DED" w:rsidRPr="0000469C">
              <w:rPr>
                <w:rFonts w:ascii="David" w:hAnsi="David" w:cs="David"/>
                <w:kern w:val="28"/>
                <w:rtl/>
              </w:rPr>
              <w:t xml:space="preserve"> </w:t>
            </w:r>
            <w:r w:rsidR="00691DED" w:rsidRPr="0000469C">
              <w:rPr>
                <w:rFonts w:ascii="David" w:hAnsi="David" w:cs="David" w:hint="eastAsia"/>
                <w:kern w:val="28"/>
                <w:rtl/>
              </w:rPr>
              <w:t>כולל</w:t>
            </w:r>
            <w:r w:rsidR="00691DED" w:rsidRPr="0000469C">
              <w:rPr>
                <w:rFonts w:ascii="David" w:hAnsi="David" w:cs="David"/>
                <w:kern w:val="28"/>
                <w:rtl/>
              </w:rPr>
              <w:t xml:space="preserve"> </w:t>
            </w:r>
            <w:r w:rsidR="00691DED" w:rsidRPr="0000469C">
              <w:rPr>
                <w:rFonts w:ascii="David" w:hAnsi="David" w:cs="David" w:hint="eastAsia"/>
                <w:kern w:val="28"/>
                <w:rtl/>
              </w:rPr>
              <w:t>מע</w:t>
            </w:r>
            <w:r w:rsidR="00691DED" w:rsidRPr="0000469C">
              <w:rPr>
                <w:rFonts w:ascii="David" w:hAnsi="David" w:cs="David"/>
                <w:kern w:val="28"/>
                <w:rtl/>
              </w:rPr>
              <w:t>"מ</w:t>
            </w:r>
          </w:p>
        </w:tc>
      </w:tr>
      <w:tr w:rsidR="00D655A7" w14:paraId="6459DE9B" w14:textId="6A07AC6E" w:rsidTr="005D20A9">
        <w:tc>
          <w:tcPr>
            <w:tcW w:w="2065" w:type="dxa"/>
          </w:tcPr>
          <w:p w14:paraId="3412AF71" w14:textId="5381525A" w:rsidR="00373078" w:rsidRPr="00296993" w:rsidRDefault="00D655A7" w:rsidP="00E368DC">
            <w:pPr>
              <w:rPr>
                <w:rFonts w:ascii="David" w:hAnsi="David" w:cs="David"/>
                <w:kern w:val="28"/>
                <w:rtl/>
              </w:rPr>
            </w:pPr>
            <w:r w:rsidRPr="00296993">
              <w:rPr>
                <w:rFonts w:ascii="David" w:hAnsi="David" w:cs="David" w:hint="eastAsia"/>
                <w:kern w:val="28"/>
                <w:rtl/>
              </w:rPr>
              <w:t>בעבור</w:t>
            </w:r>
            <w:r w:rsidRPr="00296993">
              <w:rPr>
                <w:rFonts w:ascii="David" w:hAnsi="David" w:cs="David"/>
                <w:kern w:val="28"/>
                <w:rtl/>
              </w:rPr>
              <w:t xml:space="preserve"> אספקת הטובין וכל השירותים הנלווים באופן התואם במדויק את תנאי המפרט הטכני, </w:t>
            </w:r>
            <w:r w:rsidR="00373078" w:rsidRPr="00296993">
              <w:rPr>
                <w:rFonts w:ascii="David" w:hAnsi="David" w:cs="David"/>
                <w:kern w:val="28"/>
                <w:rtl/>
              </w:rPr>
              <w:t xml:space="preserve">(ראה פרק ג) </w:t>
            </w:r>
            <w:r w:rsidR="006F682A" w:rsidRPr="00296993">
              <w:rPr>
                <w:rFonts w:ascii="David" w:hAnsi="David" w:cs="David" w:hint="eastAsia"/>
                <w:kern w:val="28"/>
                <w:rtl/>
              </w:rPr>
              <w:t>המחיר</w:t>
            </w:r>
            <w:r w:rsidR="006F682A" w:rsidRPr="00296993">
              <w:rPr>
                <w:rFonts w:ascii="David" w:hAnsi="David" w:cs="David"/>
                <w:kern w:val="28"/>
                <w:rtl/>
              </w:rPr>
              <w:t xml:space="preserve"> </w:t>
            </w:r>
            <w:r w:rsidR="006F682A" w:rsidRPr="00296993">
              <w:rPr>
                <w:rFonts w:ascii="David" w:hAnsi="David" w:cs="David" w:hint="eastAsia"/>
                <w:kern w:val="28"/>
                <w:rtl/>
              </w:rPr>
              <w:t>כולל</w:t>
            </w:r>
            <w:r w:rsidR="006F682A" w:rsidRPr="00296993">
              <w:rPr>
                <w:rFonts w:ascii="David" w:hAnsi="David" w:cs="David"/>
                <w:kern w:val="28"/>
                <w:rtl/>
              </w:rPr>
              <w:t xml:space="preserve"> </w:t>
            </w:r>
            <w:r w:rsidR="006F682A" w:rsidRPr="00296993">
              <w:rPr>
                <w:rFonts w:ascii="David" w:hAnsi="David" w:cs="David" w:hint="eastAsia"/>
                <w:kern w:val="28"/>
                <w:rtl/>
              </w:rPr>
              <w:t>הובלה</w:t>
            </w:r>
          </w:p>
          <w:p w14:paraId="7114F839" w14:textId="7B80AD57" w:rsidR="00D655A7" w:rsidRPr="00296993" w:rsidRDefault="00D655A7" w:rsidP="00B41FC0">
            <w:pPr>
              <w:rPr>
                <w:rFonts w:ascii="David" w:hAnsi="David" w:cs="David"/>
                <w:kern w:val="28"/>
                <w:rtl/>
              </w:rPr>
            </w:pPr>
            <w:r w:rsidRPr="00296993">
              <w:rPr>
                <w:rFonts w:ascii="David" w:hAnsi="David" w:cs="David" w:hint="eastAsia"/>
                <w:kern w:val="28"/>
                <w:rtl/>
              </w:rPr>
              <w:t>ו</w:t>
            </w:r>
            <w:r w:rsidR="00B41FC0" w:rsidRPr="00296993">
              <w:rPr>
                <w:rFonts w:ascii="David" w:hAnsi="David" w:cs="David" w:hint="eastAsia"/>
                <w:kern w:val="28"/>
                <w:rtl/>
              </w:rPr>
              <w:t>וכולל</w:t>
            </w:r>
            <w:r w:rsidR="00B41FC0" w:rsidRPr="00296993">
              <w:rPr>
                <w:rFonts w:ascii="David" w:hAnsi="David" w:cs="David"/>
                <w:kern w:val="28"/>
                <w:rtl/>
              </w:rPr>
              <w:t xml:space="preserve"> </w:t>
            </w:r>
            <w:r w:rsidRPr="00296993">
              <w:rPr>
                <w:rFonts w:ascii="David" w:hAnsi="David" w:cs="David" w:hint="eastAsia"/>
                <w:kern w:val="28"/>
                <w:rtl/>
              </w:rPr>
              <w:t>אחריות</w:t>
            </w:r>
            <w:r w:rsidRPr="00296993">
              <w:rPr>
                <w:rFonts w:ascii="David" w:hAnsi="David" w:cs="David"/>
                <w:kern w:val="28"/>
                <w:rtl/>
              </w:rPr>
              <w:t xml:space="preserve"> </w:t>
            </w:r>
            <w:r w:rsidR="00B41FC0" w:rsidRPr="00296993">
              <w:rPr>
                <w:rFonts w:ascii="David" w:hAnsi="David" w:cs="David"/>
                <w:kern w:val="28"/>
                <w:rtl/>
              </w:rPr>
              <w:t xml:space="preserve"> </w:t>
            </w:r>
            <w:r w:rsidR="006F682A" w:rsidRPr="00296993">
              <w:rPr>
                <w:rFonts w:ascii="David" w:hAnsi="David" w:cs="David" w:hint="eastAsia"/>
                <w:kern w:val="28"/>
                <w:rtl/>
              </w:rPr>
              <w:t>לפחות</w:t>
            </w:r>
            <w:r w:rsidR="006F682A" w:rsidRPr="00296993">
              <w:rPr>
                <w:rFonts w:ascii="David" w:hAnsi="David" w:cs="David"/>
                <w:kern w:val="28"/>
                <w:rtl/>
              </w:rPr>
              <w:t xml:space="preserve"> </w:t>
            </w:r>
            <w:r w:rsidR="006F682A" w:rsidRPr="00296993">
              <w:rPr>
                <w:rFonts w:ascii="David" w:hAnsi="David" w:cs="David" w:hint="eastAsia"/>
                <w:kern w:val="28"/>
                <w:rtl/>
              </w:rPr>
              <w:t>ל</w:t>
            </w:r>
            <w:r w:rsidRPr="00296993">
              <w:rPr>
                <w:rFonts w:ascii="David" w:hAnsi="David" w:cs="David"/>
                <w:kern w:val="28"/>
                <w:rtl/>
              </w:rPr>
              <w:t xml:space="preserve"> 24 חודשים, הדרכה, התקנה ותחזוקה </w:t>
            </w:r>
          </w:p>
        </w:tc>
        <w:tc>
          <w:tcPr>
            <w:tcW w:w="2211" w:type="dxa"/>
          </w:tcPr>
          <w:p w14:paraId="4C83A9BA" w14:textId="77777777" w:rsidR="00D655A7" w:rsidRPr="00296993" w:rsidRDefault="00D655A7" w:rsidP="00C84D43">
            <w:pPr>
              <w:rPr>
                <w:rFonts w:ascii="David" w:hAnsi="David" w:cs="David"/>
                <w:kern w:val="28"/>
                <w:rtl/>
              </w:rPr>
            </w:pPr>
          </w:p>
        </w:tc>
        <w:tc>
          <w:tcPr>
            <w:tcW w:w="1622" w:type="dxa"/>
          </w:tcPr>
          <w:p w14:paraId="72132AB2" w14:textId="77777777" w:rsidR="00D655A7" w:rsidRPr="00296993" w:rsidRDefault="00D655A7" w:rsidP="00C84D43">
            <w:pPr>
              <w:rPr>
                <w:rFonts w:ascii="David" w:hAnsi="David" w:cs="David"/>
                <w:kern w:val="28"/>
                <w:rtl/>
              </w:rPr>
            </w:pPr>
            <w:r w:rsidRPr="00296993">
              <w:rPr>
                <w:rFonts w:ascii="David" w:hAnsi="David" w:cs="David"/>
                <w:kern w:val="28"/>
                <w:rtl/>
              </w:rPr>
              <w:t>90%</w:t>
            </w:r>
          </w:p>
        </w:tc>
        <w:tc>
          <w:tcPr>
            <w:tcW w:w="1451" w:type="dxa"/>
          </w:tcPr>
          <w:p w14:paraId="436EFA7C" w14:textId="77777777" w:rsidR="00D655A7" w:rsidRPr="00296993" w:rsidRDefault="00D655A7" w:rsidP="00C84D43">
            <w:pPr>
              <w:rPr>
                <w:rFonts w:ascii="David" w:hAnsi="David" w:cs="David"/>
                <w:kern w:val="28"/>
                <w:rtl/>
              </w:rPr>
            </w:pPr>
          </w:p>
        </w:tc>
      </w:tr>
      <w:tr w:rsidR="00D655A7" w14:paraId="3FDDB546" w14:textId="138C50EC" w:rsidTr="005D20A9">
        <w:tc>
          <w:tcPr>
            <w:tcW w:w="2065" w:type="dxa"/>
          </w:tcPr>
          <w:p w14:paraId="66BDC888" w14:textId="42987693" w:rsidR="006F682A" w:rsidRPr="00296993" w:rsidRDefault="006F682A" w:rsidP="00296993">
            <w:pPr>
              <w:rPr>
                <w:rFonts w:ascii="David" w:hAnsi="David" w:cs="David"/>
                <w:kern w:val="28"/>
                <w:rtl/>
              </w:rPr>
            </w:pPr>
            <w:r w:rsidRPr="0000469C">
              <w:rPr>
                <w:rFonts w:ascii="David" w:hAnsi="David" w:cs="David"/>
                <w:color w:val="000000"/>
                <w:rtl/>
              </w:rPr>
              <w:t xml:space="preserve">עלות אחזקה לשנה אחת </w:t>
            </w:r>
            <w:r w:rsidR="00296993">
              <w:rPr>
                <w:rFonts w:ascii="David" w:hAnsi="David" w:cs="David" w:hint="cs"/>
                <w:color w:val="000000"/>
                <w:rtl/>
              </w:rPr>
              <w:t xml:space="preserve"> </w:t>
            </w:r>
            <w:r w:rsidRPr="0000469C">
              <w:rPr>
                <w:rFonts w:ascii="David" w:hAnsi="David" w:cs="David"/>
                <w:color w:val="000000"/>
                <w:rtl/>
              </w:rPr>
              <w:t xml:space="preserve">(בתום תקופת האחריות </w:t>
            </w:r>
            <w:r w:rsidR="00B41FC0" w:rsidRPr="0000469C">
              <w:rPr>
                <w:rFonts w:ascii="David" w:hAnsi="David" w:cs="David" w:hint="eastAsia"/>
                <w:color w:val="000000"/>
                <w:rtl/>
              </w:rPr>
              <w:t>ה</w:t>
            </w:r>
            <w:r w:rsidRPr="0000469C">
              <w:rPr>
                <w:rFonts w:ascii="David" w:hAnsi="David" w:cs="David" w:hint="eastAsia"/>
                <w:color w:val="000000"/>
                <w:rtl/>
              </w:rPr>
              <w:t>ניתנת</w:t>
            </w:r>
            <w:r w:rsidRPr="0000469C">
              <w:rPr>
                <w:rFonts w:ascii="David" w:hAnsi="David" w:cs="David"/>
                <w:color w:val="000000"/>
                <w:rtl/>
              </w:rPr>
              <w:t xml:space="preserve"> עם </w:t>
            </w:r>
            <w:r w:rsidR="00B41FC0" w:rsidRPr="0000469C">
              <w:rPr>
                <w:rFonts w:ascii="David" w:hAnsi="David" w:cs="David" w:hint="eastAsia"/>
                <w:color w:val="000000"/>
                <w:rtl/>
              </w:rPr>
              <w:t>א</w:t>
            </w:r>
            <w:r w:rsidRPr="0000469C">
              <w:rPr>
                <w:rFonts w:ascii="David" w:hAnsi="David" w:cs="David" w:hint="eastAsia"/>
                <w:color w:val="000000"/>
                <w:rtl/>
              </w:rPr>
              <w:t>ספקת</w:t>
            </w:r>
            <w:r w:rsidRPr="0000469C">
              <w:rPr>
                <w:rFonts w:ascii="David" w:hAnsi="David" w:cs="David"/>
                <w:color w:val="000000"/>
                <w:rtl/>
              </w:rPr>
              <w:t xml:space="preserve"> </w:t>
            </w:r>
            <w:r w:rsidRPr="0000469C">
              <w:rPr>
                <w:rFonts w:ascii="David" w:hAnsi="David" w:cs="David" w:hint="eastAsia"/>
                <w:color w:val="000000"/>
                <w:rtl/>
              </w:rPr>
              <w:t>המכשיר</w:t>
            </w:r>
            <w:r w:rsidRPr="0000469C">
              <w:rPr>
                <w:rFonts w:ascii="David" w:hAnsi="David" w:cs="David"/>
                <w:color w:val="000000"/>
                <w:rtl/>
              </w:rPr>
              <w:t>)</w:t>
            </w:r>
            <w:r w:rsidR="00296993">
              <w:rPr>
                <w:rFonts w:ascii="David" w:hAnsi="David" w:cs="David" w:hint="cs"/>
                <w:color w:val="000000"/>
                <w:rtl/>
              </w:rPr>
              <w:t xml:space="preserve">. </w:t>
            </w:r>
            <w:r w:rsidR="00296993" w:rsidRPr="0000469C">
              <w:rPr>
                <w:rFonts w:ascii="David" w:hAnsi="David" w:cs="David" w:hint="eastAsia"/>
                <w:color w:val="000000"/>
                <w:sz w:val="20"/>
                <w:szCs w:val="20"/>
                <w:rtl/>
              </w:rPr>
              <w:t>המשרד</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יזמין</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לכל</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היותר</w:t>
            </w:r>
            <w:r w:rsidR="00296993" w:rsidRPr="0000469C">
              <w:rPr>
                <w:rFonts w:ascii="David" w:hAnsi="David" w:cs="David"/>
                <w:color w:val="000000"/>
                <w:sz w:val="20"/>
                <w:szCs w:val="20"/>
                <w:rtl/>
              </w:rPr>
              <w:t xml:space="preserve"> 5 </w:t>
            </w:r>
            <w:r w:rsidR="00296993" w:rsidRPr="0000469C">
              <w:rPr>
                <w:rFonts w:ascii="David" w:hAnsi="David" w:cs="David" w:hint="eastAsia"/>
                <w:color w:val="000000"/>
                <w:sz w:val="20"/>
                <w:szCs w:val="20"/>
                <w:rtl/>
              </w:rPr>
              <w:t>שנים</w:t>
            </w:r>
            <w:r w:rsidR="00296993" w:rsidRPr="0000469C">
              <w:rPr>
                <w:rFonts w:ascii="David" w:hAnsi="David" w:cs="David"/>
                <w:color w:val="000000"/>
                <w:sz w:val="20"/>
                <w:szCs w:val="20"/>
                <w:rtl/>
              </w:rPr>
              <w:t xml:space="preserve"> "נוספות" </w:t>
            </w:r>
            <w:r w:rsidR="00296993" w:rsidRPr="0000469C">
              <w:rPr>
                <w:rFonts w:ascii="David" w:hAnsi="David" w:cs="David" w:hint="eastAsia"/>
                <w:color w:val="000000"/>
                <w:sz w:val="20"/>
                <w:szCs w:val="20"/>
                <w:rtl/>
              </w:rPr>
              <w:t>על</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תקופת</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האחריות</w:t>
            </w:r>
            <w:r w:rsidR="00296993" w:rsidRPr="0000469C">
              <w:rPr>
                <w:rFonts w:ascii="David" w:hAnsi="David" w:cs="David"/>
                <w:color w:val="000000"/>
                <w:sz w:val="20"/>
                <w:szCs w:val="20"/>
                <w:rtl/>
              </w:rPr>
              <w:t xml:space="preserve"> </w:t>
            </w:r>
            <w:r w:rsidR="00296993" w:rsidRPr="0000469C">
              <w:rPr>
                <w:rFonts w:ascii="David" w:hAnsi="David" w:cs="David" w:hint="eastAsia"/>
                <w:color w:val="000000"/>
                <w:sz w:val="20"/>
                <w:szCs w:val="20"/>
                <w:rtl/>
              </w:rPr>
              <w:t>המקורית</w:t>
            </w:r>
          </w:p>
        </w:tc>
        <w:tc>
          <w:tcPr>
            <w:tcW w:w="2211" w:type="dxa"/>
          </w:tcPr>
          <w:p w14:paraId="19C2FCA6" w14:textId="77777777" w:rsidR="00D655A7" w:rsidRPr="00296993" w:rsidRDefault="00D655A7" w:rsidP="00C84D43">
            <w:pPr>
              <w:rPr>
                <w:rFonts w:ascii="David" w:hAnsi="David" w:cs="David"/>
                <w:kern w:val="28"/>
                <w:rtl/>
              </w:rPr>
            </w:pPr>
          </w:p>
        </w:tc>
        <w:tc>
          <w:tcPr>
            <w:tcW w:w="1622" w:type="dxa"/>
          </w:tcPr>
          <w:p w14:paraId="68632DB7" w14:textId="77777777" w:rsidR="00D655A7" w:rsidRPr="00296993" w:rsidRDefault="00D655A7" w:rsidP="00C84D43">
            <w:pPr>
              <w:rPr>
                <w:rFonts w:ascii="David" w:hAnsi="David" w:cs="David"/>
                <w:kern w:val="28"/>
                <w:rtl/>
              </w:rPr>
            </w:pPr>
            <w:r w:rsidRPr="00296993">
              <w:rPr>
                <w:rFonts w:ascii="David" w:hAnsi="David" w:cs="David"/>
                <w:kern w:val="28"/>
                <w:rtl/>
              </w:rPr>
              <w:t xml:space="preserve">10% </w:t>
            </w:r>
          </w:p>
        </w:tc>
        <w:tc>
          <w:tcPr>
            <w:tcW w:w="1451" w:type="dxa"/>
          </w:tcPr>
          <w:p w14:paraId="09093A77" w14:textId="77777777" w:rsidR="00D655A7" w:rsidRPr="00296993" w:rsidRDefault="00D655A7" w:rsidP="00C84D43">
            <w:pPr>
              <w:rPr>
                <w:rFonts w:ascii="David" w:hAnsi="David" w:cs="David"/>
                <w:kern w:val="28"/>
                <w:rtl/>
              </w:rPr>
            </w:pPr>
          </w:p>
        </w:tc>
      </w:tr>
    </w:tbl>
    <w:p w14:paraId="37801892" w14:textId="223BA6CF" w:rsidR="00C84D43" w:rsidRDefault="00C84D43" w:rsidP="00C84D43">
      <w:pPr>
        <w:rPr>
          <w:rFonts w:ascii="David" w:hAnsi="David" w:cs="David"/>
          <w:kern w:val="28"/>
        </w:rPr>
      </w:pPr>
    </w:p>
    <w:p w14:paraId="28E7339D" w14:textId="77777777" w:rsidR="00C84D43" w:rsidRDefault="00C84D43" w:rsidP="005D20A9">
      <w:pPr>
        <w:rPr>
          <w:rFonts w:ascii="David" w:hAnsi="David" w:cs="David"/>
          <w:kern w:val="28"/>
          <w:rtl/>
        </w:rPr>
      </w:pPr>
      <w:bookmarkStart w:id="138" w:name="show_IsHatzatMehir_1"/>
      <w:bookmarkStart w:id="139" w:name="show_IsHanahaMimehir_1"/>
      <w:bookmarkEnd w:id="138"/>
      <w:bookmarkEnd w:id="139"/>
    </w:p>
    <w:p w14:paraId="33876675" w14:textId="77777777" w:rsidR="00B41FC0" w:rsidRPr="0000469C" w:rsidRDefault="00B41FC0" w:rsidP="00B41FC0">
      <w:pPr>
        <w:pStyle w:val="af4"/>
        <w:numPr>
          <w:ilvl w:val="0"/>
          <w:numId w:val="64"/>
        </w:numPr>
        <w:overflowPunct w:val="0"/>
        <w:autoSpaceDE w:val="0"/>
        <w:autoSpaceDN w:val="0"/>
        <w:spacing w:line="360" w:lineRule="auto"/>
        <w:jc w:val="both"/>
        <w:textAlignment w:val="baseline"/>
        <w:rPr>
          <w:rFonts w:ascii="David" w:hAnsi="David" w:cs="David"/>
          <w:sz w:val="22"/>
          <w:szCs w:val="22"/>
        </w:rPr>
      </w:pPr>
      <w:r w:rsidRPr="0000469C">
        <w:rPr>
          <w:rFonts w:ascii="David" w:hAnsi="David" w:cs="David"/>
          <w:rtl/>
        </w:rPr>
        <w:t>הצעת המחיר שלעיל הינה סופית וכוללת את כל העלויות לרבות הדרכה, ספרות, הטמעה, בדיקות, סימולציה, תיקונים ועוד.  מעבר להצעה זו לא תשולם לספק תמורה נוספת.</w:t>
      </w:r>
    </w:p>
    <w:p w14:paraId="76442482" w14:textId="1281792E" w:rsidR="00C84D43" w:rsidRPr="0000469C" w:rsidRDefault="00C84D43" w:rsidP="00A426D5">
      <w:pPr>
        <w:numPr>
          <w:ilvl w:val="0"/>
          <w:numId w:val="64"/>
        </w:numPr>
        <w:jc w:val="both"/>
        <w:rPr>
          <w:rFonts w:ascii="David" w:hAnsi="David" w:cs="David"/>
          <w:kern w:val="28"/>
          <w:rtl/>
        </w:rPr>
      </w:pPr>
      <w:r w:rsidRPr="0000469C">
        <w:rPr>
          <w:rFonts w:ascii="David" w:hAnsi="David" w:cs="David"/>
          <w:kern w:val="28"/>
          <w:rtl/>
        </w:rPr>
        <w:t xml:space="preserve">במידה ולא יקבע מחיר לגבי אחד הפריטים, הצעת המחיר תפסל, וההצעה כולה תדחה על הסף. </w:t>
      </w:r>
    </w:p>
    <w:p w14:paraId="4AAE29D5" w14:textId="641EFF24" w:rsidR="00C84D43" w:rsidRPr="0000469C" w:rsidRDefault="00C84D43" w:rsidP="00A426D5">
      <w:pPr>
        <w:numPr>
          <w:ilvl w:val="0"/>
          <w:numId w:val="64"/>
        </w:numPr>
        <w:jc w:val="both"/>
        <w:rPr>
          <w:rFonts w:ascii="David" w:hAnsi="David" w:cs="David"/>
          <w:kern w:val="28"/>
          <w:rtl/>
        </w:rPr>
      </w:pPr>
      <w:r w:rsidRPr="0000469C">
        <w:rPr>
          <w:rFonts w:ascii="David" w:hAnsi="David" w:cs="David"/>
          <w:kern w:val="28"/>
          <w:rtl/>
        </w:rPr>
        <w:t>לסכומים האמורים יתווסף מע"מ כשיעורו על פי דין. מעבר לאמור, לא יידרש על ידי כל סכום נוסף.</w:t>
      </w:r>
    </w:p>
    <w:p w14:paraId="5D58411C" w14:textId="720FBEE9" w:rsidR="00C84D43" w:rsidRPr="00296993" w:rsidRDefault="00C84D43" w:rsidP="005D20A9">
      <w:pPr>
        <w:numPr>
          <w:ilvl w:val="0"/>
          <w:numId w:val="64"/>
        </w:numPr>
        <w:jc w:val="both"/>
        <w:rPr>
          <w:rFonts w:ascii="David" w:hAnsi="David" w:cs="David"/>
          <w:noProof/>
          <w:kern w:val="28"/>
          <w:rtl/>
        </w:rPr>
      </w:pPr>
      <w:r w:rsidRPr="00296993">
        <w:rPr>
          <w:rFonts w:ascii="David" w:hAnsi="David" w:cs="David"/>
          <w:kern w:val="28"/>
          <w:rtl/>
        </w:rPr>
        <w:t xml:space="preserve">אינני מתנה </w:t>
      </w:r>
      <w:r w:rsidRPr="00296993">
        <w:rPr>
          <w:rFonts w:ascii="David" w:hAnsi="David" w:cs="David" w:hint="eastAsia"/>
          <w:kern w:val="28"/>
          <w:rtl/>
        </w:rPr>
        <w:t>ה</w:t>
      </w:r>
      <w:r w:rsidRPr="00296993">
        <w:rPr>
          <w:rFonts w:ascii="David" w:hAnsi="David" w:cs="David"/>
          <w:kern w:val="28"/>
          <w:rtl/>
        </w:rPr>
        <w:t>צע</w:t>
      </w:r>
      <w:r w:rsidRPr="00296993">
        <w:rPr>
          <w:rFonts w:ascii="David" w:hAnsi="David" w:cs="David" w:hint="eastAsia"/>
          <w:kern w:val="28"/>
          <w:rtl/>
        </w:rPr>
        <w:t>ה</w:t>
      </w:r>
      <w:r w:rsidRPr="00296993">
        <w:rPr>
          <w:rFonts w:ascii="David" w:hAnsi="David" w:cs="David"/>
          <w:kern w:val="28"/>
          <w:rtl/>
        </w:rPr>
        <w:t xml:space="preserve"> </w:t>
      </w:r>
      <w:r w:rsidRPr="00296993">
        <w:rPr>
          <w:rFonts w:ascii="David" w:hAnsi="David" w:cs="David" w:hint="eastAsia"/>
          <w:kern w:val="28"/>
          <w:rtl/>
        </w:rPr>
        <w:t>זו</w:t>
      </w:r>
      <w:r w:rsidRPr="00296993">
        <w:rPr>
          <w:rFonts w:ascii="David" w:hAnsi="David" w:cs="David"/>
          <w:kern w:val="28"/>
          <w:rtl/>
        </w:rPr>
        <w:t xml:space="preserve"> בשום תנאי.</w:t>
      </w:r>
    </w:p>
    <w:p w14:paraId="1DC6BB85" w14:textId="77777777" w:rsidR="00C84D43" w:rsidRPr="00324B05" w:rsidRDefault="00C84D43" w:rsidP="00C84D43">
      <w:pPr>
        <w:jc w:val="center"/>
        <w:rPr>
          <w:rFonts w:ascii="David" w:hAnsi="David" w:cs="David"/>
          <w:b/>
          <w:bCs/>
          <w:kern w:val="28"/>
          <w:rtl/>
        </w:rPr>
      </w:pPr>
    </w:p>
    <w:p w14:paraId="6C14A9D1" w14:textId="77777777" w:rsidR="00C84D43" w:rsidRDefault="00C84D43" w:rsidP="00C84D4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6FC3A238" w14:textId="77777777" w:rsidR="00C84D43" w:rsidRPr="00324B05" w:rsidRDefault="00C84D43" w:rsidP="00C84D4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F3342BE" w14:textId="77777777" w:rsidR="00C84D43" w:rsidRDefault="00C84D43" w:rsidP="00C84D4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C944B5E" w14:textId="77777777" w:rsidR="00C84D43" w:rsidRPr="00324B05" w:rsidRDefault="00C84D43" w:rsidP="00C84D43">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F66C994" w14:textId="68DD4FBA" w:rsidR="00C84D43" w:rsidRPr="00324B05" w:rsidRDefault="00C84D43" w:rsidP="005D20A9">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05501FDD" w14:textId="77777777" w:rsidR="00C84D43" w:rsidRPr="00160119" w:rsidRDefault="00C84D43" w:rsidP="00C84D43">
      <w:pPr>
        <w:keepNext/>
        <w:spacing w:before="240" w:after="60"/>
        <w:jc w:val="center"/>
        <w:outlineLvl w:val="1"/>
        <w:rPr>
          <w:rFonts w:ascii="Cambria" w:hAnsi="Cambria" w:cs="David"/>
          <w:b/>
          <w:bCs/>
          <w:i/>
          <w:kern w:val="28"/>
          <w:sz w:val="28"/>
          <w:szCs w:val="28"/>
          <w:rtl/>
        </w:rPr>
      </w:pPr>
      <w:bookmarkStart w:id="140" w:name="_Toc501466169"/>
      <w:bookmarkStart w:id="141" w:name="_Toc504992928"/>
      <w:bookmarkEnd w:id="134"/>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40"/>
      <w:bookmarkEnd w:id="141"/>
      <w:r w:rsidRPr="00160119">
        <w:rPr>
          <w:rFonts w:ascii="Cambria" w:hAnsi="Cambria" w:cs="David" w:hint="cs"/>
          <w:b/>
          <w:bCs/>
          <w:i/>
          <w:kern w:val="28"/>
          <w:sz w:val="28"/>
          <w:szCs w:val="28"/>
          <w:rtl/>
        </w:rPr>
        <w:t>לפי חוק עסקאות גופים ציבוריים</w:t>
      </w:r>
    </w:p>
    <w:p w14:paraId="6DE326BE" w14:textId="77777777" w:rsidR="00C84D43" w:rsidRPr="00800AF8" w:rsidRDefault="00C84D43" w:rsidP="00C84D43">
      <w:pPr>
        <w:tabs>
          <w:tab w:val="left" w:pos="2516"/>
        </w:tabs>
        <w:rPr>
          <w:rFonts w:ascii="David" w:hAnsi="David" w:cs="David"/>
          <w:kern w:val="28"/>
          <w:sz w:val="20"/>
          <w:szCs w:val="20"/>
          <w:rtl/>
        </w:rPr>
      </w:pPr>
      <w:r w:rsidRPr="00800AF8">
        <w:rPr>
          <w:rFonts w:ascii="David" w:hAnsi="David" w:cs="David"/>
          <w:kern w:val="28"/>
          <w:sz w:val="20"/>
          <w:szCs w:val="20"/>
          <w:rtl/>
        </w:rPr>
        <w:tab/>
      </w:r>
    </w:p>
    <w:p w14:paraId="3E522F79" w14:textId="77777777" w:rsidR="00C84D43" w:rsidRPr="00992E15" w:rsidRDefault="00C84D43" w:rsidP="00C84D4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1F416E3" w14:textId="77777777" w:rsidR="00C84D43" w:rsidRPr="00992E15" w:rsidRDefault="00C84D43" w:rsidP="00C84D43">
      <w:pPr>
        <w:spacing w:line="360" w:lineRule="auto"/>
        <w:jc w:val="both"/>
        <w:rPr>
          <w:rFonts w:ascii="David" w:hAnsi="David" w:cs="David"/>
          <w:kern w:val="28"/>
          <w:rtl/>
        </w:rPr>
      </w:pPr>
    </w:p>
    <w:p w14:paraId="3C1EEBD1"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42" w:name="TenderDesc_5"/>
      <w:r>
        <w:rPr>
          <w:rFonts w:ascii="David" w:hAnsi="David" w:cs="David" w:hint="cs"/>
          <w:kern w:val="28"/>
          <w:rtl/>
        </w:rPr>
        <w:t xml:space="preserve">רכישת מכשיר לעיבוד רקמות עבור המעבדה המרכזית לבריאות דגים - ניר דוד, משרד החקלאות ופיתוח הכפר </w:t>
      </w:r>
      <w:bookmarkEnd w:id="142"/>
      <w:r>
        <w:rPr>
          <w:rFonts w:ascii="David" w:hAnsi="David" w:cs="David" w:hint="cs"/>
          <w:kern w:val="28"/>
          <w:rtl/>
        </w:rPr>
        <w:t xml:space="preserve">, מספר </w:t>
      </w:r>
      <w:bookmarkStart w:id="143" w:name="TenderNumber_7"/>
      <w:r w:rsidR="00511D43">
        <w:rPr>
          <w:rFonts w:ascii="David" w:hAnsi="David" w:cs="David" w:hint="cs"/>
          <w:kern w:val="28"/>
          <w:rtl/>
        </w:rPr>
        <w:t>60/2019</w:t>
      </w:r>
      <w:r>
        <w:rPr>
          <w:rFonts w:ascii="David" w:hAnsi="David" w:cs="David" w:hint="cs"/>
          <w:kern w:val="28"/>
          <w:rtl/>
        </w:rPr>
        <w:t>-2019</w:t>
      </w:r>
      <w:bookmarkEnd w:id="143"/>
      <w:r>
        <w:rPr>
          <w:rFonts w:ascii="David" w:hAnsi="David" w:cs="David" w:hint="cs"/>
          <w:kern w:val="28"/>
          <w:rtl/>
        </w:rPr>
        <w:t xml:space="preserve"> </w:t>
      </w:r>
      <w:r w:rsidRPr="00992E15">
        <w:rPr>
          <w:rFonts w:ascii="David" w:hAnsi="David" w:cs="David"/>
          <w:kern w:val="28"/>
          <w:rtl/>
        </w:rPr>
        <w:t xml:space="preserve">עבור </w:t>
      </w:r>
      <w:bookmarkStart w:id="144" w:name="OfficeValue_7"/>
      <w:r w:rsidRPr="00992E15">
        <w:rPr>
          <w:rFonts w:ascii="David" w:hAnsi="David" w:cs="David"/>
          <w:kern w:val="28"/>
          <w:rtl/>
        </w:rPr>
        <w:t>משרד החקלאות‏ ופיתוח הכפר</w:t>
      </w:r>
      <w:bookmarkEnd w:id="144"/>
      <w:r w:rsidRPr="00992E15">
        <w:rPr>
          <w:rFonts w:ascii="David" w:hAnsi="David" w:cs="David"/>
          <w:kern w:val="28"/>
          <w:rtl/>
        </w:rPr>
        <w:t xml:space="preserve">. אני מצהיר/ה כי הנני מוסמך/ת לתת תצהיר זה בשם המציע. </w:t>
      </w:r>
    </w:p>
    <w:p w14:paraId="09497364"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1DC7B39"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7026E0"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390522B" w14:textId="77777777" w:rsidR="00C84D43" w:rsidRPr="00992E15" w:rsidRDefault="00C84D43" w:rsidP="00C84D43">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45" w:name="TenderDesc_9"/>
      <w:r>
        <w:rPr>
          <w:rFonts w:ascii="David" w:hAnsi="David" w:cs="David" w:hint="cs"/>
          <w:kern w:val="28"/>
          <w:rtl/>
        </w:rPr>
        <w:t xml:space="preserve">רכישת מכשיר לעיבוד רקמות עבור המעבדה המרכזית לבריאות דגים - ניר דוד, משרד החקלאות ופיתוח הכפר </w:t>
      </w:r>
      <w:bookmarkEnd w:id="145"/>
      <w:r>
        <w:rPr>
          <w:rFonts w:ascii="David" w:hAnsi="David" w:cs="David" w:hint="cs"/>
          <w:kern w:val="28"/>
          <w:rtl/>
        </w:rPr>
        <w:t xml:space="preserve">, מספר </w:t>
      </w:r>
      <w:bookmarkStart w:id="146" w:name="TenderNumber_8"/>
      <w:r w:rsidR="00511D43">
        <w:rPr>
          <w:rFonts w:ascii="David" w:hAnsi="David" w:cs="David" w:hint="cs"/>
          <w:kern w:val="28"/>
          <w:rtl/>
        </w:rPr>
        <w:t>60/2019</w:t>
      </w:r>
      <w:r>
        <w:rPr>
          <w:rFonts w:ascii="David" w:hAnsi="David" w:cs="David" w:hint="cs"/>
          <w:kern w:val="28"/>
          <w:rtl/>
        </w:rPr>
        <w:t>-2019</w:t>
      </w:r>
      <w:bookmarkEnd w:id="146"/>
      <w:r w:rsidRPr="00992E15">
        <w:rPr>
          <w:rFonts w:ascii="David" w:hAnsi="David" w:cs="David"/>
          <w:kern w:val="28"/>
          <w:rtl/>
        </w:rPr>
        <w:t>.</w:t>
      </w:r>
    </w:p>
    <w:p w14:paraId="52ACF996" w14:textId="77777777" w:rsidR="00C84D43" w:rsidRPr="00992E15" w:rsidRDefault="00C84D43" w:rsidP="00C84D4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0EFD1A6" w14:textId="77777777" w:rsidR="00C84D43" w:rsidRPr="00992E15" w:rsidRDefault="00C84D43" w:rsidP="00C84D4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B4AA533" w14:textId="77777777" w:rsidR="00C84D43" w:rsidRDefault="00C84D43" w:rsidP="00C84D43">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9B04B7A" w14:textId="77777777" w:rsidR="00C84D43" w:rsidRPr="00992E15" w:rsidRDefault="00C84D43" w:rsidP="00C84D43">
      <w:pPr>
        <w:spacing w:line="360" w:lineRule="auto"/>
        <w:jc w:val="both"/>
        <w:rPr>
          <w:rFonts w:ascii="David" w:hAnsi="David" w:cs="David"/>
          <w:kern w:val="28"/>
          <w:rtl/>
        </w:rPr>
      </w:pPr>
    </w:p>
    <w:p w14:paraId="1B4C58C5"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AF6420D"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3450C750"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 xml:space="preserve">       </w:t>
      </w:r>
    </w:p>
    <w:p w14:paraId="19FB12B2" w14:textId="77777777" w:rsidR="00C84D43" w:rsidRPr="00992E15" w:rsidRDefault="00C84D43" w:rsidP="00C84D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008E6D8" w14:textId="77777777" w:rsidR="00C84D43" w:rsidRPr="00992E15" w:rsidRDefault="00C84D43" w:rsidP="00C84D4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8CBE72" w14:textId="77777777" w:rsidR="00C84D43" w:rsidRDefault="00C84D43" w:rsidP="00C84D43">
      <w:pPr>
        <w:spacing w:line="360" w:lineRule="auto"/>
        <w:rPr>
          <w:rFonts w:ascii="David" w:hAnsi="David" w:cs="David"/>
          <w:kern w:val="28"/>
          <w:rtl/>
        </w:rPr>
      </w:pPr>
    </w:p>
    <w:p w14:paraId="3272C3F4" w14:textId="77777777" w:rsidR="00C84D43" w:rsidRPr="00992E15" w:rsidRDefault="00C84D43" w:rsidP="00C84D4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0AAF95B" w14:textId="1253A76F" w:rsidR="00C84D43" w:rsidRPr="00992E15" w:rsidRDefault="00C84D43" w:rsidP="005D20A9">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A2CE4B5" w14:textId="77777777" w:rsidR="00C84D43" w:rsidRDefault="00C84D43" w:rsidP="00C84D43">
      <w:pPr>
        <w:pStyle w:val="affffff4"/>
        <w:rPr>
          <w:rtl/>
        </w:rPr>
      </w:pPr>
      <w:bookmarkStart w:id="147" w:name="show_nispach5"/>
      <w:bookmarkStart w:id="148" w:name="show_nispach6"/>
      <w:bookmarkStart w:id="149" w:name="show_nispach7"/>
      <w:bookmarkStart w:id="150" w:name="show_nispach8"/>
      <w:bookmarkEnd w:id="147"/>
      <w:bookmarkEnd w:id="148"/>
      <w:bookmarkEnd w:id="149"/>
      <w:bookmarkEnd w:id="150"/>
    </w:p>
    <w:p w14:paraId="074EECFE" w14:textId="77777777" w:rsidR="00C84D43" w:rsidRDefault="00C84D43" w:rsidP="00C84D43">
      <w:pPr>
        <w:pStyle w:val="affff1"/>
        <w:rPr>
          <w:rtl/>
        </w:rPr>
      </w:pPr>
    </w:p>
    <w:p w14:paraId="79E67BB3" w14:textId="77777777" w:rsidR="00C84D43" w:rsidRDefault="00C84D43" w:rsidP="00C84D43">
      <w:pPr>
        <w:pStyle w:val="affff1"/>
        <w:rPr>
          <w:rtl/>
        </w:rPr>
      </w:pPr>
    </w:p>
    <w:p w14:paraId="1A248168" w14:textId="77777777" w:rsidR="00C84D43" w:rsidRDefault="00C84D43" w:rsidP="00C84D43">
      <w:pPr>
        <w:pStyle w:val="affff1"/>
        <w:rPr>
          <w:rtl/>
        </w:rPr>
      </w:pPr>
    </w:p>
    <w:p w14:paraId="05854488" w14:textId="77777777" w:rsidR="00C84D43" w:rsidRDefault="00C84D43" w:rsidP="00C84D43">
      <w:pPr>
        <w:pStyle w:val="affff1"/>
        <w:rPr>
          <w:rtl/>
        </w:rPr>
      </w:pPr>
    </w:p>
    <w:p w14:paraId="64A2CF66" w14:textId="77777777" w:rsidR="00C84D43" w:rsidRDefault="00C84D43" w:rsidP="00C84D43">
      <w:pPr>
        <w:pStyle w:val="affff1"/>
        <w:rPr>
          <w:rtl/>
        </w:rPr>
      </w:pPr>
    </w:p>
    <w:p w14:paraId="54FB6C85" w14:textId="77777777" w:rsidR="00C84D43" w:rsidRDefault="00C84D43" w:rsidP="00C84D43">
      <w:pPr>
        <w:pStyle w:val="affff1"/>
        <w:rPr>
          <w:rtl/>
        </w:rPr>
      </w:pPr>
    </w:p>
    <w:p w14:paraId="4C7F1CCE" w14:textId="77777777" w:rsidR="00C84D43" w:rsidRDefault="00C84D43" w:rsidP="00C84D43">
      <w:pPr>
        <w:pStyle w:val="affff1"/>
        <w:rPr>
          <w:rtl/>
        </w:rPr>
      </w:pPr>
    </w:p>
    <w:p w14:paraId="4380F9A8" w14:textId="77777777" w:rsidR="00C84D43" w:rsidRDefault="00C84D43" w:rsidP="00C84D43">
      <w:pPr>
        <w:pStyle w:val="affff1"/>
        <w:rPr>
          <w:rtl/>
        </w:rPr>
      </w:pPr>
    </w:p>
    <w:p w14:paraId="45F66E4F" w14:textId="77777777" w:rsidR="00C84D43" w:rsidRDefault="00C84D43" w:rsidP="00C84D43">
      <w:pPr>
        <w:pStyle w:val="affff1"/>
        <w:rPr>
          <w:rtl/>
        </w:rPr>
      </w:pPr>
    </w:p>
    <w:p w14:paraId="19F2A318" w14:textId="77777777" w:rsidR="00C84D43" w:rsidRDefault="00C84D43" w:rsidP="00C84D43">
      <w:pPr>
        <w:pStyle w:val="affff1"/>
        <w:rPr>
          <w:rtl/>
        </w:rPr>
      </w:pPr>
    </w:p>
    <w:p w14:paraId="0C6793C2" w14:textId="77777777" w:rsidR="00C84D43" w:rsidRDefault="00C84D43" w:rsidP="00C84D43">
      <w:pPr>
        <w:pStyle w:val="affff1"/>
        <w:rPr>
          <w:rtl/>
        </w:rPr>
      </w:pPr>
    </w:p>
    <w:p w14:paraId="7C9C2A40" w14:textId="77777777" w:rsidR="00C84D43" w:rsidRDefault="00C84D43" w:rsidP="00C84D43">
      <w:pPr>
        <w:pStyle w:val="affff1"/>
        <w:rPr>
          <w:rtl/>
        </w:rPr>
      </w:pPr>
    </w:p>
    <w:p w14:paraId="0E0DE2F9" w14:textId="77777777" w:rsidR="00C84D43" w:rsidRDefault="00C84D43" w:rsidP="00C84D43">
      <w:pPr>
        <w:pStyle w:val="affff1"/>
        <w:rPr>
          <w:rtl/>
        </w:rPr>
      </w:pPr>
    </w:p>
    <w:p w14:paraId="45C9188A" w14:textId="77777777" w:rsidR="00C84D43" w:rsidRDefault="00C84D43" w:rsidP="00C84D43">
      <w:pPr>
        <w:pStyle w:val="affff1"/>
        <w:rPr>
          <w:rtl/>
        </w:rPr>
      </w:pPr>
    </w:p>
    <w:p w14:paraId="4EBF34CF" w14:textId="77777777" w:rsidR="00C84D43" w:rsidRDefault="00C84D43" w:rsidP="00C84D43">
      <w:pPr>
        <w:pStyle w:val="affff1"/>
        <w:rPr>
          <w:rtl/>
        </w:rPr>
      </w:pPr>
    </w:p>
    <w:p w14:paraId="1859B867" w14:textId="77777777" w:rsidR="00C84D43" w:rsidRDefault="00C84D43" w:rsidP="00C84D43">
      <w:pPr>
        <w:pStyle w:val="affff1"/>
        <w:rPr>
          <w:rtl/>
        </w:rPr>
      </w:pPr>
    </w:p>
    <w:p w14:paraId="4503FAAB" w14:textId="77777777" w:rsidR="00C84D43" w:rsidRPr="0025631B" w:rsidRDefault="00C84D43" w:rsidP="00C84D43">
      <w:pPr>
        <w:pStyle w:val="14"/>
        <w:keepNext/>
        <w:widowControl/>
        <w:tabs>
          <w:tab w:val="left" w:pos="283"/>
        </w:tabs>
        <w:spacing w:before="240" w:after="240" w:line="360" w:lineRule="auto"/>
        <w:ind w:left="357"/>
        <w:jc w:val="center"/>
        <w:rPr>
          <w:rFonts w:ascii="David" w:hAnsi="David" w:cs="David"/>
          <w:sz w:val="72"/>
          <w:szCs w:val="72"/>
          <w:rtl/>
        </w:rPr>
      </w:pPr>
      <w:bookmarkStart w:id="151" w:name="_Toc256000048"/>
      <w:bookmarkStart w:id="152" w:name="_Toc256000023"/>
      <w:bookmarkStart w:id="153"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51"/>
      <w:bookmarkEnd w:id="152"/>
      <w:bookmarkEnd w:id="153"/>
    </w:p>
    <w:p w14:paraId="44B45540" w14:textId="77777777" w:rsidR="00C84D43" w:rsidRPr="00EC2891" w:rsidRDefault="00C84D43" w:rsidP="00C84D43">
      <w:pPr>
        <w:rPr>
          <w:rFonts w:ascii="David" w:hAnsi="David" w:cs="David"/>
          <w:sz w:val="40"/>
          <w:szCs w:val="40"/>
          <w:rtl/>
        </w:rPr>
      </w:pPr>
    </w:p>
    <w:p w14:paraId="55375E00" w14:textId="77777777" w:rsidR="00C84D43" w:rsidRPr="00EC2891" w:rsidRDefault="00C84D43" w:rsidP="00C84D43">
      <w:pPr>
        <w:rPr>
          <w:rFonts w:ascii="David" w:hAnsi="David" w:cs="David"/>
          <w:sz w:val="40"/>
          <w:szCs w:val="40"/>
          <w:rtl/>
        </w:rPr>
      </w:pPr>
    </w:p>
    <w:p w14:paraId="481E1977" w14:textId="77777777" w:rsidR="00C84D43" w:rsidRPr="00EC2891" w:rsidRDefault="00C84D43" w:rsidP="00C84D43">
      <w:pPr>
        <w:rPr>
          <w:rFonts w:ascii="David" w:hAnsi="David" w:cs="David"/>
          <w:sz w:val="40"/>
          <w:szCs w:val="40"/>
          <w:rtl/>
        </w:rPr>
      </w:pPr>
    </w:p>
    <w:p w14:paraId="45C3C08C" w14:textId="77777777" w:rsidR="00C84D43" w:rsidRPr="00EC2891" w:rsidRDefault="00C84D43" w:rsidP="00C84D43">
      <w:pPr>
        <w:rPr>
          <w:rFonts w:ascii="David" w:hAnsi="David" w:cs="David"/>
          <w:sz w:val="40"/>
          <w:szCs w:val="40"/>
          <w:rtl/>
        </w:rPr>
      </w:pPr>
    </w:p>
    <w:p w14:paraId="01BE9E4B" w14:textId="77777777" w:rsidR="00C84D43" w:rsidRPr="00EC2891" w:rsidRDefault="00C84D43" w:rsidP="00C84D43">
      <w:pPr>
        <w:tabs>
          <w:tab w:val="left" w:pos="5645"/>
        </w:tabs>
        <w:rPr>
          <w:rFonts w:ascii="David" w:hAnsi="David" w:cs="David"/>
          <w:sz w:val="40"/>
          <w:szCs w:val="40"/>
          <w:rtl/>
        </w:rPr>
      </w:pPr>
      <w:r>
        <w:rPr>
          <w:rFonts w:ascii="David" w:hAnsi="David" w:cs="David"/>
          <w:sz w:val="40"/>
          <w:szCs w:val="40"/>
          <w:rtl/>
        </w:rPr>
        <w:tab/>
      </w:r>
    </w:p>
    <w:p w14:paraId="08CB5826" w14:textId="77777777" w:rsidR="00C84D43" w:rsidRPr="00EC2891" w:rsidRDefault="00C84D43" w:rsidP="00C84D43">
      <w:pPr>
        <w:rPr>
          <w:rFonts w:ascii="David" w:hAnsi="David" w:cs="David"/>
          <w:sz w:val="40"/>
          <w:szCs w:val="40"/>
          <w:rtl/>
        </w:rPr>
      </w:pPr>
    </w:p>
    <w:p w14:paraId="7C01666C" w14:textId="77777777" w:rsidR="00C84D43" w:rsidRPr="00EC2891" w:rsidRDefault="00C84D43" w:rsidP="00C84D43">
      <w:pPr>
        <w:rPr>
          <w:rFonts w:ascii="David" w:hAnsi="David" w:cs="David"/>
          <w:sz w:val="40"/>
          <w:szCs w:val="40"/>
          <w:rtl/>
        </w:rPr>
      </w:pPr>
    </w:p>
    <w:p w14:paraId="5CC32C0B" w14:textId="77777777" w:rsidR="00C84D43" w:rsidRPr="00EC2891" w:rsidRDefault="00C84D43" w:rsidP="00C84D43">
      <w:pPr>
        <w:rPr>
          <w:rFonts w:ascii="David" w:hAnsi="David" w:cs="David"/>
          <w:sz w:val="40"/>
          <w:szCs w:val="40"/>
          <w:rtl/>
        </w:rPr>
      </w:pPr>
    </w:p>
    <w:p w14:paraId="467D856D" w14:textId="77777777" w:rsidR="00C84D43" w:rsidRPr="00EC2891" w:rsidRDefault="00C84D43" w:rsidP="00C84D43">
      <w:pPr>
        <w:rPr>
          <w:rFonts w:ascii="David" w:hAnsi="David" w:cs="David"/>
          <w:sz w:val="40"/>
          <w:szCs w:val="40"/>
          <w:rtl/>
        </w:rPr>
        <w:sectPr w:rsidR="00C84D43" w:rsidRPr="00EC2891" w:rsidSect="00C84D43">
          <w:pgSz w:w="11906" w:h="16838" w:code="9"/>
          <w:pgMar w:top="1616" w:right="1826" w:bottom="1440" w:left="1800" w:header="709" w:footer="709" w:gutter="0"/>
          <w:cols w:space="708"/>
          <w:titlePg/>
          <w:bidi/>
          <w:rtlGutter/>
          <w:docGrid w:linePitch="360"/>
        </w:sectPr>
      </w:pPr>
    </w:p>
    <w:bookmarkEnd w:id="0"/>
    <w:bookmarkEnd w:id="1"/>
    <w:bookmarkEnd w:id="2"/>
    <w:bookmarkEnd w:id="3"/>
    <w:p w14:paraId="587481DC" w14:textId="77777777" w:rsidR="00C84D43" w:rsidRDefault="00C84D43" w:rsidP="00C84D43">
      <w:pPr>
        <w:jc w:val="center"/>
        <w:rPr>
          <w:rFonts w:ascii="David" w:hAnsi="David" w:cs="David"/>
          <w:b/>
          <w:bCs/>
          <w:u w:val="single"/>
          <w:rtl/>
        </w:rPr>
      </w:pPr>
      <w:r w:rsidRPr="008C151E">
        <w:rPr>
          <w:rFonts w:ascii="David" w:hAnsi="David" w:cs="David"/>
          <w:b/>
          <w:bCs/>
          <w:u w:val="single"/>
          <w:rtl/>
        </w:rPr>
        <w:lastRenderedPageBreak/>
        <w:t>מפרט טכני – מכשיר מעבד רקמות עבור המעבדה המרכזית לבריאות דגים, ניר דוד</w:t>
      </w:r>
    </w:p>
    <w:p w14:paraId="08A6B7E8" w14:textId="452942CE" w:rsidR="00C84D43" w:rsidRPr="008C151E" w:rsidRDefault="005F03B2" w:rsidP="00C84D43">
      <w:pPr>
        <w:jc w:val="center"/>
        <w:rPr>
          <w:rFonts w:ascii="David" w:hAnsi="David" w:cs="David"/>
          <w:b/>
          <w:bCs/>
          <w:u w:val="single"/>
          <w:rtl/>
        </w:rPr>
      </w:pPr>
      <w:r>
        <w:rPr>
          <w:rFonts w:ascii="David" w:hAnsi="David" w:cs="David" w:hint="cs"/>
          <w:b/>
          <w:bCs/>
          <w:u w:val="single"/>
          <w:rtl/>
        </w:rPr>
        <w:t xml:space="preserve"> </w:t>
      </w:r>
    </w:p>
    <w:p w14:paraId="7EE9F0BB" w14:textId="77777777" w:rsidR="00C84D43" w:rsidRPr="008C151E" w:rsidRDefault="00C84D43" w:rsidP="00C84D43">
      <w:pPr>
        <w:rPr>
          <w:rFonts w:ascii="David" w:hAnsi="David" w:cs="David"/>
          <w:b/>
          <w:bCs/>
          <w:u w:val="single"/>
          <w:rtl/>
        </w:rPr>
      </w:pPr>
    </w:p>
    <w:p w14:paraId="6FC531A3" w14:textId="77777777" w:rsidR="00C84D43" w:rsidRPr="008C151E" w:rsidRDefault="00C84D43" w:rsidP="00C84D43">
      <w:pPr>
        <w:rPr>
          <w:rFonts w:ascii="David" w:hAnsi="David" w:cs="David"/>
          <w:b/>
          <w:bCs/>
          <w:u w:val="single"/>
          <w:rtl/>
        </w:rPr>
      </w:pPr>
      <w:r>
        <w:rPr>
          <w:rFonts w:ascii="David" w:hAnsi="David" w:cs="David" w:hint="cs"/>
          <w:b/>
          <w:bCs/>
          <w:u w:val="single"/>
          <w:rtl/>
        </w:rPr>
        <w:t xml:space="preserve">כללי </w:t>
      </w:r>
    </w:p>
    <w:p w14:paraId="7B0E3638" w14:textId="77777777" w:rsidR="00C84D43" w:rsidRPr="008C151E" w:rsidRDefault="00C84D43" w:rsidP="00173226">
      <w:pPr>
        <w:pStyle w:val="af4"/>
        <w:numPr>
          <w:ilvl w:val="0"/>
          <w:numId w:val="71"/>
        </w:numPr>
        <w:rPr>
          <w:rFonts w:ascii="David" w:hAnsi="David" w:cs="David"/>
          <w:b/>
          <w:bCs/>
        </w:rPr>
      </w:pPr>
      <w:r w:rsidRPr="008C151E">
        <w:rPr>
          <w:rFonts w:ascii="David" w:hAnsi="David" w:cs="David"/>
          <w:b/>
          <w:bCs/>
          <w:rtl/>
        </w:rPr>
        <w:t xml:space="preserve">על המציע לספק מכשיר העונה לכל הדרישות המצוינות מטה </w:t>
      </w:r>
      <w:r>
        <w:rPr>
          <w:rFonts w:ascii="David" w:hAnsi="David" w:cs="David" w:hint="cs"/>
          <w:b/>
          <w:bCs/>
          <w:rtl/>
        </w:rPr>
        <w:t xml:space="preserve">תוך שהוא מביא בחשבון כי הצעתו הנה לכל מרכבי המרט: היינו המכשיר גופא, אחריות , הדרכה ועוד הכול כמפורט במסמך זה. </w:t>
      </w:r>
    </w:p>
    <w:p w14:paraId="6B42F3DC" w14:textId="5C7955F0" w:rsidR="00C84D43" w:rsidRPr="008C151E" w:rsidRDefault="00C84D43" w:rsidP="00173226">
      <w:pPr>
        <w:pStyle w:val="af4"/>
        <w:numPr>
          <w:ilvl w:val="0"/>
          <w:numId w:val="71"/>
        </w:numPr>
        <w:rPr>
          <w:rFonts w:ascii="David" w:hAnsi="David" w:cs="David"/>
          <w:b/>
          <w:bCs/>
        </w:rPr>
      </w:pPr>
      <w:r w:rsidRPr="008C151E">
        <w:rPr>
          <w:rFonts w:ascii="David" w:hAnsi="David" w:cs="David"/>
          <w:b/>
          <w:bCs/>
          <w:rtl/>
        </w:rPr>
        <w:t>מציע שבמכשיר המסופק על יד</w:t>
      </w:r>
      <w:r w:rsidR="006065BE">
        <w:rPr>
          <w:rFonts w:ascii="David" w:hAnsi="David" w:cs="David" w:hint="cs"/>
          <w:b/>
          <w:bCs/>
          <w:rtl/>
        </w:rPr>
        <w:t>ו,</w:t>
      </w:r>
      <w:r w:rsidRPr="008C151E">
        <w:rPr>
          <w:rFonts w:ascii="David" w:hAnsi="David" w:cs="David"/>
          <w:b/>
          <w:bCs/>
          <w:rtl/>
        </w:rPr>
        <w:t xml:space="preserve"> מגולמת תוכנה ייחודית </w:t>
      </w:r>
      <w:r w:rsidRPr="008C151E">
        <w:rPr>
          <w:rFonts w:ascii="David" w:hAnsi="David" w:cs="David"/>
          <w:b/>
          <w:bCs/>
          <w:u w:val="single"/>
          <w:rtl/>
        </w:rPr>
        <w:t xml:space="preserve">שלא </w:t>
      </w:r>
      <w:r w:rsidRPr="008C151E">
        <w:rPr>
          <w:rFonts w:ascii="David" w:hAnsi="David" w:cs="David"/>
          <w:b/>
          <w:bCs/>
          <w:rtl/>
        </w:rPr>
        <w:t xml:space="preserve">נתבקשה – לא </w:t>
      </w:r>
      <w:r>
        <w:rPr>
          <w:rFonts w:ascii="David" w:hAnsi="David" w:cs="David" w:hint="cs"/>
          <w:b/>
          <w:bCs/>
          <w:rtl/>
        </w:rPr>
        <w:t xml:space="preserve">יקנה לו הדבר </w:t>
      </w:r>
      <w:r w:rsidRPr="008C151E">
        <w:rPr>
          <w:rFonts w:ascii="David" w:hAnsi="David" w:cs="David"/>
          <w:b/>
          <w:bCs/>
          <w:rtl/>
        </w:rPr>
        <w:t xml:space="preserve">יתרון </w:t>
      </w:r>
      <w:r>
        <w:rPr>
          <w:rFonts w:ascii="David" w:hAnsi="David" w:cs="David" w:hint="cs"/>
          <w:b/>
          <w:bCs/>
          <w:rtl/>
        </w:rPr>
        <w:t xml:space="preserve">אל מול מציעים </w:t>
      </w:r>
      <w:r w:rsidRPr="008C151E">
        <w:rPr>
          <w:rFonts w:ascii="David" w:hAnsi="David" w:cs="David"/>
          <w:b/>
          <w:bCs/>
          <w:rtl/>
        </w:rPr>
        <w:t>אחרים</w:t>
      </w:r>
      <w:r w:rsidR="006065BE">
        <w:rPr>
          <w:rFonts w:ascii="David" w:hAnsi="David" w:cs="David" w:hint="cs"/>
          <w:b/>
          <w:bCs/>
          <w:rtl/>
        </w:rPr>
        <w:t>.</w:t>
      </w:r>
      <w:r>
        <w:rPr>
          <w:rFonts w:ascii="David" w:hAnsi="David" w:cs="David" w:hint="cs"/>
          <w:b/>
          <w:bCs/>
          <w:rtl/>
        </w:rPr>
        <w:t xml:space="preserve"> </w:t>
      </w:r>
    </w:p>
    <w:p w14:paraId="02921FF5" w14:textId="77777777" w:rsidR="00C84D43" w:rsidRPr="008C151E" w:rsidRDefault="00C84D43" w:rsidP="00C84D43">
      <w:pPr>
        <w:jc w:val="center"/>
        <w:rPr>
          <w:rFonts w:ascii="David" w:hAnsi="David" w:cs="David"/>
          <w:b/>
          <w:bCs/>
          <w:u w:val="single"/>
          <w:rtl/>
        </w:rPr>
      </w:pPr>
      <w:r w:rsidRPr="008C151E">
        <w:rPr>
          <w:rFonts w:ascii="David" w:hAnsi="David" w:cs="David"/>
          <w:b/>
          <w:bCs/>
          <w:u w:val="single"/>
          <w:rtl/>
        </w:rPr>
        <w:t>פרטים טכניים</w:t>
      </w:r>
      <w:r>
        <w:rPr>
          <w:rFonts w:ascii="David" w:hAnsi="David" w:cs="David" w:hint="cs"/>
          <w:b/>
          <w:bCs/>
          <w:u w:val="single"/>
          <w:rtl/>
        </w:rPr>
        <w:t xml:space="preserve"> של הטובין המבוקשים (התנאים מצטברים. מציע שבהצעתו ייכל</w:t>
      </w:r>
      <w:r>
        <w:rPr>
          <w:rFonts w:ascii="David" w:hAnsi="David" w:cs="David" w:hint="eastAsia"/>
          <w:b/>
          <w:bCs/>
          <w:u w:val="single"/>
          <w:rtl/>
        </w:rPr>
        <w:t>ל</w:t>
      </w:r>
      <w:r>
        <w:rPr>
          <w:rFonts w:ascii="David" w:hAnsi="David" w:cs="David" w:hint="cs"/>
          <w:b/>
          <w:bCs/>
          <w:u w:val="single"/>
          <w:rtl/>
        </w:rPr>
        <w:t xml:space="preserve"> מכשיר שאינו ממלא אחר אחת הדרישות </w:t>
      </w:r>
      <w:r>
        <w:rPr>
          <w:rFonts w:ascii="David" w:hAnsi="David" w:cs="David"/>
          <w:b/>
          <w:bCs/>
          <w:u w:val="single"/>
          <w:rtl/>
        </w:rPr>
        <w:t>–</w:t>
      </w:r>
      <w:r>
        <w:rPr>
          <w:rFonts w:ascii="David" w:hAnsi="David" w:cs="David" w:hint="cs"/>
          <w:b/>
          <w:bCs/>
          <w:u w:val="single"/>
          <w:rtl/>
        </w:rPr>
        <w:t xml:space="preserve"> תפסל הצעתו</w:t>
      </w:r>
      <w:r>
        <w:rPr>
          <w:rFonts w:ascii="David" w:hAnsi="David" w:cs="David"/>
          <w:b/>
          <w:bCs/>
          <w:u w:val="single"/>
        </w:rPr>
        <w:t>(</w:t>
      </w:r>
    </w:p>
    <w:p w14:paraId="3AE0B62C" w14:textId="461BB8AD" w:rsidR="00C84D43" w:rsidRPr="00EA70C1" w:rsidRDefault="00C36CF4" w:rsidP="00173226">
      <w:pPr>
        <w:pStyle w:val="af4"/>
        <w:numPr>
          <w:ilvl w:val="0"/>
          <w:numId w:val="72"/>
        </w:numPr>
        <w:rPr>
          <w:rFonts w:ascii="David" w:hAnsi="David" w:cs="David"/>
        </w:rPr>
      </w:pPr>
      <w:r>
        <w:rPr>
          <w:rFonts w:ascii="David" w:hAnsi="David" w:cs="David" w:hint="cs"/>
          <w:rtl/>
        </w:rPr>
        <w:t>לפחות</w:t>
      </w:r>
      <w:r w:rsidR="00C84D43">
        <w:rPr>
          <w:rFonts w:ascii="David" w:hAnsi="David" w:cs="David" w:hint="cs"/>
          <w:rtl/>
        </w:rPr>
        <w:t xml:space="preserve"> </w:t>
      </w:r>
      <w:r w:rsidR="00C84D43" w:rsidRPr="00EA70C1">
        <w:rPr>
          <w:rFonts w:ascii="David" w:hAnsi="David" w:cs="David"/>
          <w:rtl/>
        </w:rPr>
        <w:t xml:space="preserve">12 עמדות </w:t>
      </w:r>
    </w:p>
    <w:p w14:paraId="59B98A5B" w14:textId="47C695BD" w:rsidR="00C84D43" w:rsidRPr="00EA70C1" w:rsidRDefault="00C84D43" w:rsidP="00C36CF4">
      <w:pPr>
        <w:pStyle w:val="af4"/>
        <w:numPr>
          <w:ilvl w:val="0"/>
          <w:numId w:val="72"/>
        </w:numPr>
        <w:rPr>
          <w:rFonts w:ascii="David" w:hAnsi="David" w:cs="David"/>
        </w:rPr>
      </w:pPr>
      <w:r w:rsidRPr="00EA70C1">
        <w:rPr>
          <w:rFonts w:ascii="David" w:hAnsi="David" w:cs="David"/>
          <w:rtl/>
        </w:rPr>
        <w:t xml:space="preserve">מכלים </w:t>
      </w:r>
      <w:r w:rsidR="00C36CF4">
        <w:rPr>
          <w:rFonts w:ascii="David" w:hAnsi="David" w:cs="David" w:hint="cs"/>
          <w:rtl/>
        </w:rPr>
        <w:t>עשויים פלסטיק או מכלים עשויים אלומיניום. קיבולת כל מיכל לפחות 1.8 ליטר.</w:t>
      </w:r>
    </w:p>
    <w:p w14:paraId="3DFDA3C5" w14:textId="3C522D5C" w:rsidR="00C84D43" w:rsidRPr="00EA70C1" w:rsidRDefault="00C84D43" w:rsidP="00C36CF4">
      <w:pPr>
        <w:pStyle w:val="af4"/>
        <w:numPr>
          <w:ilvl w:val="0"/>
          <w:numId w:val="72"/>
        </w:numPr>
        <w:rPr>
          <w:rFonts w:ascii="David" w:hAnsi="David" w:cs="David"/>
        </w:rPr>
      </w:pPr>
      <w:r w:rsidRPr="00EA70C1">
        <w:rPr>
          <w:rFonts w:ascii="David" w:hAnsi="David" w:cs="David"/>
          <w:rtl/>
        </w:rPr>
        <w:t xml:space="preserve">סל עשוי </w:t>
      </w:r>
      <w:r w:rsidR="00C36CF4">
        <w:rPr>
          <w:rFonts w:ascii="David" w:hAnsi="David" w:cs="David" w:hint="cs"/>
          <w:rtl/>
        </w:rPr>
        <w:t xml:space="preserve"> מתכת עם קיבולת של לפחות 100 קסטות בכל הרצה.</w:t>
      </w:r>
    </w:p>
    <w:p w14:paraId="468086D2" w14:textId="37A2ED47" w:rsidR="00C84D43" w:rsidRPr="00EA70C1" w:rsidRDefault="00C36CF4" w:rsidP="00C36CF4">
      <w:pPr>
        <w:pStyle w:val="af4"/>
        <w:numPr>
          <w:ilvl w:val="0"/>
          <w:numId w:val="72"/>
        </w:numPr>
        <w:rPr>
          <w:rFonts w:ascii="David" w:hAnsi="David" w:cs="David"/>
        </w:rPr>
      </w:pPr>
      <w:r>
        <w:rPr>
          <w:rFonts w:ascii="David" w:hAnsi="David" w:cs="David" w:hint="cs"/>
          <w:rtl/>
        </w:rPr>
        <w:t>עד</w:t>
      </w:r>
      <w:r w:rsidR="00C84D43" w:rsidRPr="00EA70C1">
        <w:rPr>
          <w:rFonts w:ascii="David" w:hAnsi="David" w:cs="David" w:hint="cs"/>
          <w:rtl/>
        </w:rPr>
        <w:t xml:space="preserve"> </w:t>
      </w:r>
      <w:r w:rsidRPr="00EA70C1">
        <w:rPr>
          <w:rFonts w:ascii="David" w:hAnsi="David" w:cs="David"/>
          <w:rtl/>
        </w:rPr>
        <w:t>2</w:t>
      </w:r>
      <w:r>
        <w:rPr>
          <w:rFonts w:ascii="David" w:hAnsi="David" w:cs="David" w:hint="cs"/>
          <w:rtl/>
        </w:rPr>
        <w:t>4</w:t>
      </w:r>
      <w:r w:rsidRPr="00EA70C1">
        <w:rPr>
          <w:rFonts w:ascii="David" w:hAnsi="David" w:cs="David"/>
          <w:rtl/>
        </w:rPr>
        <w:t xml:space="preserve">0 </w:t>
      </w:r>
      <w:r w:rsidR="00C84D43" w:rsidRPr="00EA70C1">
        <w:rPr>
          <w:rFonts w:ascii="David" w:hAnsi="David" w:cs="David"/>
        </w:rPr>
        <w:t>Volt</w:t>
      </w:r>
    </w:p>
    <w:p w14:paraId="4BC1005A"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פילטר מובנה לקליטת האדים והכימיקלים, כולל מכסה מפרספקט עם אפשרות חיבור למנדף. </w:t>
      </w:r>
    </w:p>
    <w:p w14:paraId="55E84174"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סוללת גיבוי (</w:t>
      </w:r>
      <w:r w:rsidRPr="00EA70C1">
        <w:rPr>
          <w:rFonts w:ascii="David" w:hAnsi="David" w:cs="David"/>
        </w:rPr>
        <w:t>UPS</w:t>
      </w:r>
      <w:r w:rsidRPr="00EA70C1">
        <w:rPr>
          <w:rFonts w:ascii="David" w:hAnsi="David" w:cs="David"/>
          <w:rtl/>
        </w:rPr>
        <w:t xml:space="preserve">) להמשך התהליך בעת הפסקת חשמל ל 4 שעות לפחות! </w:t>
      </w:r>
    </w:p>
    <w:p w14:paraId="4A23F4DA"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המכשיר מונע ייבוש הרקמות גם כאשר יש הפסקת חשמל.</w:t>
      </w:r>
    </w:p>
    <w:p w14:paraId="607536BF"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גישה נוחה ומיידית לכל תאי הראגנטים</w:t>
      </w:r>
    </w:p>
    <w:p w14:paraId="0BC21847"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אטימות טובה למניעת ייבוש הרקמות </w:t>
      </w:r>
    </w:p>
    <w:p w14:paraId="302A1BEF"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תוכנית העבודה של המכשיר תמשיך מהנקודה שבה הפסיק לעבוד כתוצאה מהפסקת חשמל</w:t>
      </w:r>
    </w:p>
    <w:p w14:paraId="5A7E65E2"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ערבוב טוב של הרקמות בראגנטים (לדוגמה: ע״י עליה והורדה של הרקמות בתא הראגנטים)</w:t>
      </w:r>
    </w:p>
    <w:p w14:paraId="3E176292" w14:textId="67046274" w:rsidR="00C84D43" w:rsidRPr="00EA70C1" w:rsidRDefault="00C84D43" w:rsidP="00C36CF4">
      <w:pPr>
        <w:pStyle w:val="af4"/>
        <w:numPr>
          <w:ilvl w:val="0"/>
          <w:numId w:val="72"/>
        </w:numPr>
        <w:rPr>
          <w:rFonts w:ascii="David" w:hAnsi="David" w:cs="David"/>
        </w:rPr>
      </w:pPr>
      <w:r w:rsidRPr="00EA70C1">
        <w:rPr>
          <w:rFonts w:ascii="David" w:hAnsi="David" w:cs="David"/>
          <w:rtl/>
        </w:rPr>
        <w:t xml:space="preserve"> </w:t>
      </w:r>
      <w:r w:rsidR="00C36CF4">
        <w:rPr>
          <w:rFonts w:ascii="David" w:hAnsi="David" w:cs="David" w:hint="cs"/>
          <w:rtl/>
        </w:rPr>
        <w:t>מכלים לחימום הפרפין, עם או בלי כבל שמתחבר ישירות למכשיר.</w:t>
      </w:r>
      <w:r w:rsidRPr="00EA70C1">
        <w:rPr>
          <w:rFonts w:ascii="David" w:hAnsi="David" w:cs="David"/>
          <w:u w:val="single"/>
          <w:rtl/>
        </w:rPr>
        <w:t>.</w:t>
      </w:r>
      <w:r w:rsidRPr="00EA70C1">
        <w:rPr>
          <w:rFonts w:ascii="David" w:hAnsi="David" w:cs="David"/>
          <w:rtl/>
        </w:rPr>
        <w:t xml:space="preserve"> </w:t>
      </w:r>
    </w:p>
    <w:p w14:paraId="222D6238" w14:textId="308F5AC7" w:rsidR="00C84D43" w:rsidRPr="00EA70C1" w:rsidRDefault="00C84D43" w:rsidP="001F205F">
      <w:pPr>
        <w:pStyle w:val="af4"/>
        <w:numPr>
          <w:ilvl w:val="0"/>
          <w:numId w:val="72"/>
        </w:numPr>
        <w:rPr>
          <w:rFonts w:ascii="David" w:hAnsi="David" w:cs="David"/>
        </w:rPr>
      </w:pPr>
      <w:r>
        <w:rPr>
          <w:rFonts w:ascii="David" w:hAnsi="David" w:cs="David" w:hint="cs"/>
          <w:rtl/>
        </w:rPr>
        <w:t xml:space="preserve"> </w:t>
      </w:r>
      <w:r w:rsidRPr="00EA70C1">
        <w:rPr>
          <w:rFonts w:ascii="David" w:hAnsi="David" w:cs="David"/>
          <w:rtl/>
        </w:rPr>
        <w:t xml:space="preserve">הסל שמחזיק את הקסטות יישאר </w:t>
      </w:r>
      <w:r w:rsidR="001F205F">
        <w:rPr>
          <w:rFonts w:ascii="David" w:hAnsi="David" w:cs="David" w:hint="cs"/>
          <w:rtl/>
        </w:rPr>
        <w:t xml:space="preserve">יציב תוך כדי מילוי וריקון בטוח של הראגנטים. </w:t>
      </w:r>
    </w:p>
    <w:p w14:paraId="0F6A6ACB" w14:textId="77777777" w:rsidR="00781CD7" w:rsidRDefault="00C84D43" w:rsidP="00DA05CB">
      <w:pPr>
        <w:pStyle w:val="af4"/>
        <w:numPr>
          <w:ilvl w:val="0"/>
          <w:numId w:val="72"/>
        </w:numPr>
        <w:rPr>
          <w:rFonts w:ascii="David" w:hAnsi="David" w:cs="David"/>
        </w:rPr>
      </w:pPr>
      <w:r w:rsidRPr="001F205F">
        <w:rPr>
          <w:rFonts w:ascii="David" w:hAnsi="David" w:cs="David"/>
          <w:rtl/>
        </w:rPr>
        <w:t xml:space="preserve">הגדרות בטיחותיות בעת הפסקת חשמל: </w:t>
      </w:r>
      <w:r w:rsidR="001F205F">
        <w:rPr>
          <w:rFonts w:ascii="David" w:hAnsi="David" w:cs="David" w:hint="cs"/>
          <w:rtl/>
        </w:rPr>
        <w:t xml:space="preserve">בעת הפסקת חשמל תינתן התראה וסטטוס מעקב עבור הדוגמא. </w:t>
      </w:r>
    </w:p>
    <w:p w14:paraId="08EAEF13" w14:textId="7DE9DA58" w:rsidR="00C84D43" w:rsidRPr="001F205F" w:rsidRDefault="00C84D43" w:rsidP="00DA05CB">
      <w:pPr>
        <w:pStyle w:val="af4"/>
        <w:numPr>
          <w:ilvl w:val="0"/>
          <w:numId w:val="72"/>
        </w:numPr>
        <w:rPr>
          <w:rFonts w:ascii="David" w:hAnsi="David" w:cs="David"/>
        </w:rPr>
      </w:pPr>
      <w:r w:rsidRPr="001F205F">
        <w:rPr>
          <w:rFonts w:ascii="David" w:hAnsi="David" w:cs="David" w:hint="cs"/>
          <w:rtl/>
        </w:rPr>
        <w:t xml:space="preserve">למכשיר המוצע </w:t>
      </w:r>
      <w:r w:rsidR="0061007F">
        <w:rPr>
          <w:rFonts w:ascii="David" w:hAnsi="David" w:cs="David" w:hint="cs"/>
          <w:rtl/>
        </w:rPr>
        <w:t>5</w:t>
      </w:r>
      <w:r w:rsidR="001F205F" w:rsidRPr="001F205F">
        <w:rPr>
          <w:rFonts w:ascii="David" w:hAnsi="David" w:cs="David"/>
          <w:rtl/>
        </w:rPr>
        <w:t xml:space="preserve"> </w:t>
      </w:r>
      <w:r w:rsidRPr="001F205F">
        <w:rPr>
          <w:rFonts w:ascii="David" w:hAnsi="David" w:cs="David"/>
          <w:rtl/>
        </w:rPr>
        <w:t>תכניות</w:t>
      </w:r>
      <w:r w:rsidRPr="001F205F">
        <w:rPr>
          <w:rFonts w:ascii="David" w:hAnsi="David" w:cs="David" w:hint="cs"/>
          <w:rtl/>
        </w:rPr>
        <w:t xml:space="preserve"> לפחות. </w:t>
      </w:r>
    </w:p>
    <w:p w14:paraId="37E27017"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פונקציה להפעלת המכשיר ב </w:t>
      </w:r>
      <w:r w:rsidRPr="00EA70C1">
        <w:rPr>
          <w:rFonts w:ascii="David" w:hAnsi="David" w:cs="David"/>
        </w:rPr>
        <w:t>Delay</w:t>
      </w:r>
      <w:r w:rsidRPr="00EA70C1">
        <w:rPr>
          <w:rFonts w:ascii="David" w:hAnsi="David" w:cs="David"/>
          <w:rtl/>
        </w:rPr>
        <w:t xml:space="preserve"> של עד 99 שעות ותצוגה המראה כמה זמן נותר להתחלת התהליך. </w:t>
      </w:r>
    </w:p>
    <w:p w14:paraId="04F2E113"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הגדרת זמן שונה בכל תחנה ל </w:t>
      </w:r>
      <w:r w:rsidRPr="00EA70C1">
        <w:rPr>
          <w:rFonts w:ascii="David" w:hAnsi="David" w:cs="David"/>
        </w:rPr>
        <w:t>Drip off</w:t>
      </w:r>
    </w:p>
    <w:p w14:paraId="74B14AA6"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הגדרת זמן שונה באינקובציה של כל תחנה</w:t>
      </w:r>
    </w:p>
    <w:p w14:paraId="5089BDB6"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הגדרת תכנית עם תהליך זהה לכל העמדות</w:t>
      </w:r>
    </w:p>
    <w:p w14:paraId="4F3FCF40"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אפשרות הוספת ואקום </w:t>
      </w:r>
      <w:r w:rsidRPr="00EA70C1">
        <w:rPr>
          <w:rFonts w:ascii="David" w:hAnsi="David" w:cs="David"/>
        </w:rPr>
        <w:t>0,5 bar maximum</w:t>
      </w:r>
      <w:r w:rsidRPr="00EA70C1">
        <w:rPr>
          <w:rFonts w:ascii="David" w:hAnsi="David" w:cs="David"/>
          <w:rtl/>
        </w:rPr>
        <w:t xml:space="preserve"> לתהליך מהיר יותר </w:t>
      </w:r>
    </w:p>
    <w:p w14:paraId="5DFEA5D0" w14:textId="77777777" w:rsidR="00C84D43" w:rsidRPr="00EA70C1" w:rsidRDefault="00C84D43" w:rsidP="00173226">
      <w:pPr>
        <w:pStyle w:val="af4"/>
        <w:numPr>
          <w:ilvl w:val="0"/>
          <w:numId w:val="72"/>
        </w:numPr>
        <w:rPr>
          <w:rFonts w:ascii="David" w:hAnsi="David" w:cs="David"/>
        </w:rPr>
      </w:pPr>
      <w:r w:rsidRPr="00EA70C1">
        <w:rPr>
          <w:rFonts w:ascii="David" w:hAnsi="David" w:cs="David"/>
          <w:rtl/>
        </w:rPr>
        <w:t xml:space="preserve">בכל הרצה שתהיה תצוגה ברורה עם מספר התכנית, שם התכנית וזמן לסיום התהליך. </w:t>
      </w:r>
    </w:p>
    <w:p w14:paraId="0D2BF50E" w14:textId="3FAF8626" w:rsidR="00C84D43" w:rsidRPr="00E51A21" w:rsidRDefault="00C84D43" w:rsidP="00173226">
      <w:pPr>
        <w:pStyle w:val="af4"/>
        <w:numPr>
          <w:ilvl w:val="0"/>
          <w:numId w:val="72"/>
        </w:numPr>
        <w:rPr>
          <w:rFonts w:ascii="David" w:hAnsi="David" w:cs="David"/>
          <w:rtl/>
        </w:rPr>
      </w:pPr>
      <w:r w:rsidRPr="00E51A21">
        <w:rPr>
          <w:rFonts w:ascii="David" w:hAnsi="David" w:cs="David"/>
          <w:rtl/>
        </w:rPr>
        <w:t>שולחן מסתובב להעמסה קלה ונוחה</w:t>
      </w:r>
      <w:r w:rsidR="001F205F">
        <w:rPr>
          <w:rFonts w:ascii="David" w:hAnsi="David" w:cs="David" w:hint="cs"/>
          <w:rtl/>
        </w:rPr>
        <w:t xml:space="preserve"> </w:t>
      </w:r>
      <w:r w:rsidR="001F205F">
        <w:rPr>
          <w:rFonts w:ascii="David" w:hAnsi="David" w:cs="David" w:hint="cs"/>
          <w:b/>
          <w:bCs/>
          <w:rtl/>
        </w:rPr>
        <w:t>באם נדרש במידה ואין גישה נוחה לחלקו האחורי של המכשיר.</w:t>
      </w:r>
    </w:p>
    <w:p w14:paraId="6A64E16A" w14:textId="77777777" w:rsidR="00C84D43" w:rsidRDefault="00C84D43" w:rsidP="00173226">
      <w:pPr>
        <w:pStyle w:val="af4"/>
        <w:numPr>
          <w:ilvl w:val="0"/>
          <w:numId w:val="72"/>
        </w:numPr>
        <w:rPr>
          <w:rFonts w:ascii="David" w:hAnsi="David" w:cs="David"/>
        </w:rPr>
      </w:pPr>
      <w:r w:rsidRPr="00E51A21">
        <w:rPr>
          <w:rFonts w:ascii="David" w:hAnsi="David" w:cs="David" w:hint="cs"/>
          <w:rtl/>
        </w:rPr>
        <w:t>פונקציי</w:t>
      </w:r>
      <w:r w:rsidRPr="00E51A21">
        <w:rPr>
          <w:rFonts w:ascii="David" w:hAnsi="David" w:cs="David" w:hint="eastAsia"/>
          <w:rtl/>
        </w:rPr>
        <w:t>ת</w:t>
      </w:r>
      <w:r w:rsidRPr="00E51A21">
        <w:rPr>
          <w:rFonts w:ascii="David" w:hAnsi="David" w:cs="David"/>
          <w:rtl/>
        </w:rPr>
        <w:t xml:space="preserve"> </w:t>
      </w:r>
      <w:r>
        <w:rPr>
          <w:rFonts w:ascii="David" w:hAnsi="David" w:cs="David" w:hint="cs"/>
          <w:rtl/>
        </w:rPr>
        <w:t>"</w:t>
      </w:r>
      <w:r w:rsidRPr="00E51A21">
        <w:rPr>
          <w:rFonts w:ascii="David" w:hAnsi="David" w:cs="David"/>
          <w:rtl/>
        </w:rPr>
        <w:t>דחיית תחילת התהלי</w:t>
      </w:r>
      <w:r>
        <w:rPr>
          <w:rFonts w:ascii="David" w:hAnsi="David" w:cs="David" w:hint="cs"/>
          <w:rtl/>
        </w:rPr>
        <w:t>ך"</w:t>
      </w:r>
    </w:p>
    <w:p w14:paraId="3B289CB7" w14:textId="3CA70C20" w:rsidR="00C84D43" w:rsidRDefault="001F205F" w:rsidP="001F205F">
      <w:pPr>
        <w:pStyle w:val="af4"/>
        <w:numPr>
          <w:ilvl w:val="0"/>
          <w:numId w:val="72"/>
        </w:numPr>
        <w:rPr>
          <w:rFonts w:ascii="David" w:hAnsi="David" w:cs="David"/>
        </w:rPr>
      </w:pPr>
      <w:r>
        <w:rPr>
          <w:rFonts w:ascii="David" w:hAnsi="David" w:cs="David" w:hint="cs"/>
          <w:rtl/>
        </w:rPr>
        <w:t xml:space="preserve">לפחות 10 מכלי ריאגנטים בנפח של 1.8 ליטר לכל הפחות. </w:t>
      </w:r>
    </w:p>
    <w:p w14:paraId="2010DFF7" w14:textId="4D9DD2BE" w:rsidR="00C84D43" w:rsidRPr="00E51A21" w:rsidRDefault="001F205F" w:rsidP="001F205F">
      <w:pPr>
        <w:pStyle w:val="af4"/>
        <w:numPr>
          <w:ilvl w:val="0"/>
          <w:numId w:val="72"/>
        </w:numPr>
        <w:rPr>
          <w:rFonts w:ascii="David" w:hAnsi="David" w:cs="David"/>
          <w:rtl/>
        </w:rPr>
      </w:pPr>
      <w:r>
        <w:rPr>
          <w:rFonts w:ascii="David" w:hAnsi="David" w:cs="David" w:hint="cs"/>
          <w:rtl/>
        </w:rPr>
        <w:t xml:space="preserve">לפחות 2 מכלי פרפין מחוממים עשויים מתכת, בנפח של 1.8 ליטר לכל הפחות. </w:t>
      </w:r>
    </w:p>
    <w:p w14:paraId="426CC525" w14:textId="189469CE" w:rsidR="00C84D43" w:rsidRPr="008C151E" w:rsidRDefault="00C84D43" w:rsidP="00C84D43">
      <w:pPr>
        <w:pStyle w:val="af4"/>
        <w:rPr>
          <w:rFonts w:ascii="David" w:hAnsi="David" w:cs="David"/>
        </w:rPr>
      </w:pPr>
      <w:r w:rsidRPr="00EA70C1">
        <w:rPr>
          <w:rFonts w:ascii="David" w:hAnsi="David" w:cs="David"/>
        </w:rPr>
        <w:br/>
      </w:r>
      <w:r>
        <w:rPr>
          <w:rFonts w:ascii="David" w:hAnsi="David" w:cs="David" w:hint="cs"/>
          <w:rtl/>
        </w:rPr>
        <w:t xml:space="preserve"> </w:t>
      </w:r>
      <w:r>
        <w:rPr>
          <w:rFonts w:ascii="David" w:hAnsi="David" w:cs="David"/>
        </w:rPr>
        <w:t xml:space="preserve"> </w:t>
      </w:r>
    </w:p>
    <w:p w14:paraId="61D4020B" w14:textId="77777777" w:rsidR="00C84D43" w:rsidRPr="008C151E" w:rsidRDefault="00C84D43" w:rsidP="00C84D43">
      <w:pPr>
        <w:rPr>
          <w:rFonts w:ascii="David" w:hAnsi="David" w:cs="David"/>
          <w:rtl/>
        </w:rPr>
      </w:pPr>
    </w:p>
    <w:p w14:paraId="1D5F4587" w14:textId="77777777" w:rsidR="00C84D43" w:rsidRPr="00E51A21" w:rsidRDefault="00C84D43" w:rsidP="00C84D43">
      <w:pPr>
        <w:jc w:val="both"/>
        <w:rPr>
          <w:rFonts w:ascii="David" w:hAnsi="David" w:cs="David"/>
          <w:b/>
          <w:bCs/>
          <w:u w:val="single"/>
          <w:rtl/>
        </w:rPr>
      </w:pPr>
      <w:r w:rsidRPr="00E51A21">
        <w:rPr>
          <w:rFonts w:ascii="David" w:hAnsi="David" w:cs="David"/>
          <w:b/>
          <w:bCs/>
          <w:u w:val="single"/>
          <w:rtl/>
        </w:rPr>
        <w:t>דרישות נוספות – התקנה והובלה</w:t>
      </w:r>
      <w:r w:rsidRPr="00E51A21">
        <w:rPr>
          <w:rFonts w:ascii="David" w:hAnsi="David" w:cs="David" w:hint="cs"/>
          <w:b/>
          <w:bCs/>
          <w:u w:val="single"/>
          <w:rtl/>
        </w:rPr>
        <w:t xml:space="preserve"> הדרכה ואספקת ספרות מקצועית </w:t>
      </w:r>
    </w:p>
    <w:p w14:paraId="6AFB043D" w14:textId="012D9406" w:rsidR="00C84D43" w:rsidRPr="00E51A21" w:rsidRDefault="00C84D43" w:rsidP="00E53D8D">
      <w:pPr>
        <w:pStyle w:val="af4"/>
        <w:numPr>
          <w:ilvl w:val="0"/>
          <w:numId w:val="73"/>
        </w:numPr>
        <w:jc w:val="both"/>
        <w:rPr>
          <w:rFonts w:ascii="David" w:hAnsi="David" w:cs="David"/>
        </w:rPr>
      </w:pPr>
      <w:r w:rsidRPr="00E51A21">
        <w:rPr>
          <w:rFonts w:ascii="David" w:hAnsi="David" w:cs="David"/>
          <w:rtl/>
        </w:rPr>
        <w:t xml:space="preserve">הובלה והתקנה </w:t>
      </w:r>
      <w:r w:rsidR="00E53D8D" w:rsidRPr="0000469C">
        <w:rPr>
          <w:rFonts w:ascii="David" w:hAnsi="David" w:cs="David" w:hint="eastAsia"/>
          <w:rtl/>
        </w:rPr>
        <w:t>במעבדה</w:t>
      </w:r>
      <w:r w:rsidR="00E53D8D" w:rsidRPr="0000469C">
        <w:rPr>
          <w:rFonts w:ascii="David" w:hAnsi="David" w:cs="David"/>
          <w:rtl/>
        </w:rPr>
        <w:t xml:space="preserve"> </w:t>
      </w:r>
      <w:r w:rsidR="00E53D8D" w:rsidRPr="0000469C">
        <w:rPr>
          <w:rFonts w:ascii="David" w:hAnsi="David" w:cs="David" w:hint="eastAsia"/>
          <w:rtl/>
        </w:rPr>
        <w:t>המרכזית</w:t>
      </w:r>
      <w:r w:rsidR="00E53D8D" w:rsidRPr="0000469C">
        <w:rPr>
          <w:rFonts w:ascii="David" w:hAnsi="David" w:cs="David"/>
          <w:rtl/>
        </w:rPr>
        <w:t xml:space="preserve"> </w:t>
      </w:r>
      <w:r w:rsidR="00E53D8D" w:rsidRPr="0000469C">
        <w:rPr>
          <w:rFonts w:ascii="David" w:hAnsi="David" w:cs="David" w:hint="eastAsia"/>
          <w:rtl/>
        </w:rPr>
        <w:t>לבריאות</w:t>
      </w:r>
      <w:r w:rsidR="00E53D8D" w:rsidRPr="0000469C">
        <w:rPr>
          <w:rFonts w:ascii="David" w:hAnsi="David" w:cs="David"/>
          <w:rtl/>
        </w:rPr>
        <w:t xml:space="preserve"> </w:t>
      </w:r>
      <w:r w:rsidR="00E53D8D" w:rsidRPr="0000469C">
        <w:rPr>
          <w:rFonts w:ascii="David" w:hAnsi="David" w:cs="David" w:hint="eastAsia"/>
          <w:rtl/>
        </w:rPr>
        <w:t>דגים</w:t>
      </w:r>
      <w:r w:rsidR="00E53D8D" w:rsidRPr="0000469C">
        <w:rPr>
          <w:rFonts w:ascii="David" w:hAnsi="David" w:cs="David"/>
          <w:rtl/>
        </w:rPr>
        <w:t xml:space="preserve"> </w:t>
      </w:r>
      <w:r w:rsidR="00E53D8D" w:rsidRPr="0000469C">
        <w:rPr>
          <w:rFonts w:ascii="David" w:hAnsi="David" w:cs="David" w:hint="eastAsia"/>
          <w:rtl/>
        </w:rPr>
        <w:t>בקיבוץ</w:t>
      </w:r>
      <w:r w:rsidR="00E53D8D" w:rsidRPr="0000469C">
        <w:rPr>
          <w:rFonts w:ascii="David" w:hAnsi="David" w:cs="David"/>
          <w:rtl/>
        </w:rPr>
        <w:t xml:space="preserve"> </w:t>
      </w:r>
      <w:r w:rsidR="00E53D8D" w:rsidRPr="0000469C">
        <w:rPr>
          <w:rFonts w:ascii="David" w:hAnsi="David" w:cs="David" w:hint="eastAsia"/>
          <w:rtl/>
        </w:rPr>
        <w:t>ניר</w:t>
      </w:r>
      <w:r w:rsidR="00E53D8D" w:rsidRPr="0000469C">
        <w:rPr>
          <w:rFonts w:ascii="David" w:hAnsi="David" w:cs="David"/>
          <w:rtl/>
        </w:rPr>
        <w:t xml:space="preserve"> </w:t>
      </w:r>
      <w:r w:rsidR="00E53D8D" w:rsidRPr="0000469C">
        <w:rPr>
          <w:rFonts w:ascii="David" w:hAnsi="David" w:cs="David" w:hint="eastAsia"/>
          <w:rtl/>
        </w:rPr>
        <w:t>דוד</w:t>
      </w:r>
      <w:r w:rsidR="00E53D8D" w:rsidRPr="0000469C">
        <w:rPr>
          <w:rFonts w:ascii="David" w:hAnsi="David" w:cs="David"/>
          <w:rtl/>
        </w:rPr>
        <w:t>.</w:t>
      </w:r>
      <w:r w:rsidRPr="00E51A21">
        <w:rPr>
          <w:rFonts w:ascii="David" w:hAnsi="David" w:cs="David"/>
          <w:rtl/>
        </w:rPr>
        <w:t xml:space="preserve"> </w:t>
      </w:r>
    </w:p>
    <w:p w14:paraId="3ADE7AD7" w14:textId="77777777" w:rsidR="00C84D43" w:rsidRPr="00E51A21" w:rsidRDefault="00C84D43" w:rsidP="00173226">
      <w:pPr>
        <w:pStyle w:val="af4"/>
        <w:numPr>
          <w:ilvl w:val="0"/>
          <w:numId w:val="73"/>
        </w:numPr>
        <w:spacing w:before="100" w:beforeAutospacing="1" w:after="100" w:afterAutospacing="1"/>
        <w:jc w:val="both"/>
        <w:rPr>
          <w:rFonts w:ascii="David" w:hAnsi="David" w:cs="David"/>
        </w:rPr>
      </w:pPr>
      <w:r w:rsidRPr="00E51A21">
        <w:rPr>
          <w:rFonts w:ascii="David" w:hAnsi="David" w:cs="David"/>
          <w:rtl/>
        </w:rPr>
        <w:t>במעמד ההתקנה מתן הדרכה מקצועית לרבות זכות המזמין לערוך הדרכות נוספות (בהיקף סביר). הדרכה תמשך</w:t>
      </w:r>
      <w:r>
        <w:rPr>
          <w:rFonts w:ascii="David" w:hAnsi="David" w:cs="David" w:hint="cs"/>
          <w:rtl/>
        </w:rPr>
        <w:t xml:space="preserve"> </w:t>
      </w:r>
      <w:r w:rsidRPr="00E51A21">
        <w:rPr>
          <w:rFonts w:ascii="David" w:hAnsi="David" w:cs="David"/>
          <w:rtl/>
        </w:rPr>
        <w:t>כל עוד ידרוש זאת המזמין על מנת להכשיר עובדיו ו/או מי מטעמו לעבודה עם הציוד ולפחות עד השגת רמת נאותה של תפעול לפי שיקול דעתו של המזמין</w:t>
      </w:r>
      <w:r w:rsidRPr="00E51A21">
        <w:rPr>
          <w:rFonts w:ascii="David" w:hAnsi="David" w:cs="David" w:hint="cs"/>
          <w:rtl/>
        </w:rPr>
        <w:t xml:space="preserve">. ההדרכה תבוצע בחצרי המשרד. </w:t>
      </w:r>
    </w:p>
    <w:p w14:paraId="041B6C7E" w14:textId="77777777" w:rsidR="00C84D43" w:rsidRPr="00E51A21" w:rsidRDefault="00C84D43" w:rsidP="00173226">
      <w:pPr>
        <w:pStyle w:val="af4"/>
        <w:numPr>
          <w:ilvl w:val="0"/>
          <w:numId w:val="73"/>
        </w:numPr>
        <w:spacing w:before="100" w:beforeAutospacing="1" w:after="100" w:afterAutospacing="1"/>
        <w:jc w:val="both"/>
        <w:rPr>
          <w:rFonts w:ascii="David" w:hAnsi="David" w:cs="David"/>
        </w:rPr>
      </w:pPr>
      <w:r w:rsidRPr="00E51A21">
        <w:rPr>
          <w:rFonts w:ascii="David" w:hAnsi="David" w:cs="David"/>
          <w:rtl/>
        </w:rPr>
        <w:t xml:space="preserve">עם התקנת הציוד ימסור הספק למזמין את כל החומר הטכני וחומר ההסברה וההדרכה ובכלל זה ספרי הפעלה ועותק </w:t>
      </w:r>
      <w:r w:rsidRPr="00E51A21">
        <w:rPr>
          <w:rFonts w:ascii="David" w:hAnsi="David" w:cs="David" w:hint="cs"/>
          <w:rtl/>
        </w:rPr>
        <w:t>למשתמש</w:t>
      </w:r>
      <w:r w:rsidRPr="00E51A21">
        <w:rPr>
          <w:rFonts w:ascii="David" w:hAnsi="David" w:cs="David"/>
          <w:rtl/>
        </w:rPr>
        <w:t xml:space="preserve">.  </w:t>
      </w:r>
    </w:p>
    <w:p w14:paraId="2B1DBDD8" w14:textId="77777777" w:rsidR="00C84D43" w:rsidRPr="00E51A21" w:rsidRDefault="00C84D43" w:rsidP="00173226">
      <w:pPr>
        <w:pStyle w:val="af4"/>
        <w:numPr>
          <w:ilvl w:val="0"/>
          <w:numId w:val="73"/>
        </w:numPr>
        <w:spacing w:before="100" w:beforeAutospacing="1" w:after="100" w:afterAutospacing="1"/>
        <w:jc w:val="both"/>
        <w:rPr>
          <w:rFonts w:ascii="David" w:hAnsi="David" w:cs="David"/>
        </w:rPr>
      </w:pPr>
      <w:r w:rsidRPr="00E51A21">
        <w:rPr>
          <w:rFonts w:ascii="David" w:hAnsi="David" w:cs="David"/>
          <w:rtl/>
        </w:rPr>
        <w:t>מבלי לגרוע מהאמור לעיל</w:t>
      </w:r>
      <w:r w:rsidRPr="00E51A21">
        <w:rPr>
          <w:rFonts w:ascii="David" w:hAnsi="David" w:cs="David"/>
        </w:rPr>
        <w:t xml:space="preserve">, </w:t>
      </w:r>
      <w:r w:rsidRPr="00E51A21">
        <w:rPr>
          <w:rFonts w:ascii="David" w:hAnsi="David" w:cs="David"/>
          <w:rtl/>
        </w:rPr>
        <w:t>הספק מתחייב לספק למזמין נהלים לתחזוקה מונעת ובדיקה תקופתית (פירוט כל הפעולות, תדירות הפעולות וטפסי בדיקה</w:t>
      </w:r>
      <w:r w:rsidRPr="00E51A21">
        <w:rPr>
          <w:rFonts w:ascii="David" w:hAnsi="David" w:cs="David" w:hint="cs"/>
          <w:rtl/>
        </w:rPr>
        <w:t xml:space="preserve">) </w:t>
      </w:r>
      <w:r w:rsidRPr="00E51A21">
        <w:rPr>
          <w:rFonts w:ascii="David" w:hAnsi="David" w:cs="David"/>
          <w:rtl/>
        </w:rPr>
        <w:t>הן ברמת המשתמש והן לצוות הטכני. כמו כן, יצורף לציוד ו/או לכל מערכת בו הוראות הפעלה והוראות תחזוקה למשתמש (כולל ניקוי וחיטוי</w:t>
      </w:r>
      <w:r w:rsidRPr="00E51A21">
        <w:rPr>
          <w:rFonts w:ascii="David" w:hAnsi="David" w:cs="David"/>
        </w:rPr>
        <w:t xml:space="preserve">) </w:t>
      </w:r>
      <w:r w:rsidRPr="00E51A21">
        <w:rPr>
          <w:rFonts w:ascii="David" w:hAnsi="David" w:cs="David"/>
          <w:rtl/>
        </w:rPr>
        <w:t>בעברית</w:t>
      </w:r>
      <w:r w:rsidRPr="00E51A21">
        <w:rPr>
          <w:rFonts w:ascii="David" w:hAnsi="David" w:cs="David"/>
        </w:rPr>
        <w:t xml:space="preserve">. (( </w:t>
      </w:r>
      <w:r w:rsidRPr="00E51A21">
        <w:rPr>
          <w:rFonts w:ascii="David" w:hAnsi="David" w:cs="David"/>
          <w:rtl/>
        </w:rPr>
        <w:t xml:space="preserve"> </w:t>
      </w:r>
    </w:p>
    <w:p w14:paraId="013CF672" w14:textId="16E1BF8F" w:rsidR="00C84D43" w:rsidRPr="00E51A21" w:rsidRDefault="00C84D43" w:rsidP="00E53D8D">
      <w:pPr>
        <w:pStyle w:val="af4"/>
        <w:numPr>
          <w:ilvl w:val="0"/>
          <w:numId w:val="73"/>
        </w:numPr>
        <w:spacing w:before="100" w:beforeAutospacing="1" w:after="100" w:afterAutospacing="1"/>
        <w:jc w:val="both"/>
        <w:rPr>
          <w:rFonts w:ascii="David" w:hAnsi="David" w:cs="David"/>
        </w:rPr>
      </w:pPr>
      <w:r w:rsidRPr="00E51A21">
        <w:rPr>
          <w:rFonts w:ascii="David" w:hAnsi="David" w:cs="David"/>
          <w:rtl/>
        </w:rPr>
        <w:lastRenderedPageBreak/>
        <w:t xml:space="preserve">הספק מתחייב להתקין מיום חתימת ההסכם ועד לתום </w:t>
      </w:r>
      <w:r w:rsidR="00E53D8D">
        <w:rPr>
          <w:rFonts w:ascii="David" w:hAnsi="David" w:cs="David" w:hint="cs"/>
          <w:rtl/>
        </w:rPr>
        <w:t>36</w:t>
      </w:r>
      <w:r w:rsidR="00E53D8D" w:rsidRPr="00E51A21">
        <w:rPr>
          <w:rFonts w:ascii="David" w:hAnsi="David" w:cs="David"/>
          <w:rtl/>
        </w:rPr>
        <w:t xml:space="preserve"> </w:t>
      </w:r>
      <w:r w:rsidRPr="00E51A21">
        <w:rPr>
          <w:rFonts w:ascii="David" w:hAnsi="David" w:cs="David"/>
          <w:rtl/>
        </w:rPr>
        <w:t>חודשים מתום תקופת האחריות, כמשמעה להלן, את כל השיפורים והשדרוגים של התוכנות ו/או</w:t>
      </w:r>
      <w:r w:rsidRPr="00E51A21">
        <w:rPr>
          <w:rFonts w:ascii="David" w:hAnsi="David" w:cs="David" w:hint="cs"/>
          <w:rtl/>
        </w:rPr>
        <w:t xml:space="preserve"> </w:t>
      </w:r>
      <w:r w:rsidRPr="00E51A21">
        <w:rPr>
          <w:rFonts w:ascii="David" w:hAnsi="David" w:cs="David"/>
          <w:rtl/>
        </w:rPr>
        <w:t>החומרות שיוצאו על ידי הספק ו/או מי מטעמו ו/או יצרן הציוד ו/או מי מטעמו</w:t>
      </w:r>
      <w:r w:rsidRPr="00E51A21">
        <w:rPr>
          <w:rFonts w:ascii="David" w:hAnsi="David" w:cs="David" w:hint="cs"/>
          <w:rtl/>
        </w:rPr>
        <w:t xml:space="preserve"> </w:t>
      </w:r>
      <w:r w:rsidRPr="00E51A21">
        <w:rPr>
          <w:rFonts w:ascii="David" w:hAnsi="David" w:cs="David"/>
          <w:rtl/>
        </w:rPr>
        <w:t xml:space="preserve">ביחס לציוד בין אם נרכשו על ידי המזמין ובין אם לאו וזאת סמוך ככל האפשר </w:t>
      </w:r>
      <w:r w:rsidRPr="00E51A21">
        <w:rPr>
          <w:rFonts w:ascii="David" w:hAnsi="David" w:cs="David" w:hint="cs"/>
          <w:rtl/>
        </w:rPr>
        <w:t xml:space="preserve"> </w:t>
      </w:r>
      <w:r w:rsidRPr="00E51A21">
        <w:rPr>
          <w:rFonts w:ascii="David" w:hAnsi="David" w:cs="David"/>
          <w:rtl/>
        </w:rPr>
        <w:t>לאחר הוצאת השיפור ו/או השדרוג, וכן להעניק למזמין הדרכה ביחס לשיפור ו/או השדרוג בתוכנה ו/או בחומרה והכל ללא תמורה ועל חשבון הספק</w:t>
      </w:r>
      <w:r w:rsidRPr="00E51A21">
        <w:rPr>
          <w:rFonts w:ascii="David" w:hAnsi="David" w:cs="David"/>
        </w:rPr>
        <w:t xml:space="preserve">. </w:t>
      </w:r>
    </w:p>
    <w:p w14:paraId="1AC72D56" w14:textId="77777777" w:rsidR="00C84D43" w:rsidRPr="00E51A21" w:rsidRDefault="00C84D43" w:rsidP="00C84D43">
      <w:pPr>
        <w:jc w:val="both"/>
        <w:rPr>
          <w:rFonts w:ascii="David" w:hAnsi="David" w:cs="David"/>
          <w:b/>
          <w:bCs/>
          <w:u w:val="single"/>
        </w:rPr>
      </w:pPr>
      <w:r w:rsidRPr="00E51A21">
        <w:rPr>
          <w:rFonts w:ascii="David" w:hAnsi="David" w:cs="David"/>
          <w:b/>
          <w:bCs/>
          <w:u w:val="single"/>
          <w:rtl/>
        </w:rPr>
        <w:t xml:space="preserve">אחריות </w:t>
      </w:r>
    </w:p>
    <w:p w14:paraId="6622FF61" w14:textId="77777777" w:rsidR="00C84D43" w:rsidRPr="00E51A21" w:rsidRDefault="00C84D43" w:rsidP="00173226">
      <w:pPr>
        <w:pStyle w:val="af4"/>
        <w:numPr>
          <w:ilvl w:val="0"/>
          <w:numId w:val="74"/>
        </w:numPr>
        <w:jc w:val="both"/>
        <w:rPr>
          <w:rFonts w:ascii="David" w:hAnsi="David" w:cs="David"/>
        </w:rPr>
      </w:pPr>
      <w:r w:rsidRPr="00E51A21">
        <w:rPr>
          <w:rFonts w:ascii="David" w:hAnsi="David" w:cs="David"/>
          <w:rtl/>
        </w:rPr>
        <w:t>24 חודשי אחריות</w:t>
      </w:r>
      <w:r w:rsidRPr="00E51A21">
        <w:rPr>
          <w:rFonts w:ascii="David" w:hAnsi="David" w:cs="David"/>
        </w:rPr>
        <w:t xml:space="preserve"> </w:t>
      </w:r>
      <w:r w:rsidRPr="00E51A21">
        <w:rPr>
          <w:rFonts w:ascii="David" w:hAnsi="David" w:cs="David"/>
          <w:rtl/>
        </w:rPr>
        <w:t xml:space="preserve">כוללת </w:t>
      </w:r>
      <w:r w:rsidRPr="00E51A21">
        <w:rPr>
          <w:rFonts w:ascii="David" w:hAnsi="David" w:cs="David"/>
        </w:rPr>
        <w:t xml:space="preserve"> </w:t>
      </w:r>
      <w:r w:rsidRPr="00E51A21">
        <w:rPr>
          <w:rFonts w:ascii="David" w:hAnsi="David" w:cs="David"/>
          <w:rtl/>
        </w:rPr>
        <w:t xml:space="preserve">(לרבות: מחויבות הספק למתן שירות "מקצה לקצה" הכולל לכל הפחות: החלפת חלפים תקולים / פגומים, תיקון כל קלקול במכשיר, ביצוע טיפול שנתי או חצי שנתי לפי הוראות היצרן, כיולים, תיקון תקלות הנוגעות למערכת המחשב של המכשיר. במסגרת אחריות זו יעמיד הספק איש טכני  מוסמך שיתקן את השירות לכל המאוחר, שבעה ימים מיום שניתנה קריאת תיקון כאמור). </w:t>
      </w:r>
    </w:p>
    <w:p w14:paraId="67AC07FC" w14:textId="77777777" w:rsidR="00C84D43" w:rsidRPr="00E51A21" w:rsidRDefault="00C84D43" w:rsidP="00173226">
      <w:pPr>
        <w:pStyle w:val="af4"/>
        <w:numPr>
          <w:ilvl w:val="0"/>
          <w:numId w:val="74"/>
        </w:numPr>
        <w:jc w:val="both"/>
        <w:rPr>
          <w:rFonts w:ascii="David" w:hAnsi="David" w:cs="David"/>
        </w:rPr>
      </w:pPr>
      <w:r w:rsidRPr="00E51A21">
        <w:rPr>
          <w:rFonts w:ascii="David" w:hAnsi="David" w:cs="David"/>
          <w:rtl/>
        </w:rPr>
        <w:t xml:space="preserve">היה ויידרש תיקון המשבית את המכשיר לתקופה העולה על 20 ימים מתחייב הספק להעמיד לרשות המשרד מכשיר חלופי עד גמר התיקון. </w:t>
      </w:r>
    </w:p>
    <w:p w14:paraId="4DBB4BAD" w14:textId="6D7E81BA" w:rsidR="00C84D43" w:rsidRPr="00E51A21" w:rsidRDefault="00C84D43" w:rsidP="00E368DC">
      <w:pPr>
        <w:pStyle w:val="af4"/>
        <w:numPr>
          <w:ilvl w:val="0"/>
          <w:numId w:val="74"/>
        </w:numPr>
        <w:jc w:val="both"/>
        <w:rPr>
          <w:rFonts w:ascii="David" w:hAnsi="David" w:cs="David"/>
        </w:rPr>
      </w:pPr>
      <w:r w:rsidRPr="00E51A21">
        <w:rPr>
          <w:rFonts w:ascii="David" w:hAnsi="David" w:cs="David"/>
          <w:rtl/>
        </w:rPr>
        <w:t xml:space="preserve"> במסגרת טופס הצעת המחיר יידרש המציע לנקוב בהצעת מחיר שנתית נוספת להארכת האחריות כמשמעה מעלה (תוך ס</w:t>
      </w:r>
      <w:r w:rsidR="00D60446">
        <w:rPr>
          <w:rFonts w:ascii="David" w:hAnsi="David" w:cs="David" w:hint="cs"/>
          <w:rtl/>
        </w:rPr>
        <w:t>י</w:t>
      </w:r>
      <w:r w:rsidRPr="00E51A21">
        <w:rPr>
          <w:rFonts w:ascii="David" w:hAnsi="David" w:cs="David"/>
          <w:rtl/>
        </w:rPr>
        <w:t xml:space="preserve">יג </w:t>
      </w:r>
      <w:r w:rsidR="00D60446">
        <w:rPr>
          <w:rFonts w:ascii="David" w:hAnsi="David" w:cs="David" w:hint="cs"/>
          <w:rtl/>
        </w:rPr>
        <w:t>כי</w:t>
      </w:r>
      <w:r w:rsidRPr="00E51A21">
        <w:rPr>
          <w:rFonts w:ascii="David" w:hAnsi="David" w:cs="David"/>
          <w:rtl/>
        </w:rPr>
        <w:t xml:space="preserve"> המשרד</w:t>
      </w:r>
      <w:r w:rsidR="00D60446">
        <w:rPr>
          <w:rFonts w:ascii="David" w:hAnsi="David" w:cs="David" w:hint="cs"/>
          <w:rtl/>
        </w:rPr>
        <w:t xml:space="preserve"> לא יזמין</w:t>
      </w:r>
      <w:r w:rsidRPr="00E51A21">
        <w:rPr>
          <w:rFonts w:ascii="David" w:hAnsi="David" w:cs="David"/>
          <w:rtl/>
        </w:rPr>
        <w:t xml:space="preserve"> אחריות בה</w:t>
      </w:r>
      <w:r w:rsidRPr="00E51A21">
        <w:rPr>
          <w:rFonts w:ascii="David" w:hAnsi="David" w:cs="David" w:hint="cs"/>
          <w:rtl/>
        </w:rPr>
        <w:t xml:space="preserve">יקף </w:t>
      </w:r>
      <w:r w:rsidRPr="00E51A21">
        <w:rPr>
          <w:rFonts w:ascii="David" w:hAnsi="David" w:cs="David"/>
          <w:rtl/>
        </w:rPr>
        <w:t xml:space="preserve">זמן העולה על 7 שנים מיום הרכישה). </w:t>
      </w:r>
    </w:p>
    <w:p w14:paraId="255312BA" w14:textId="77777777" w:rsidR="00C84D43" w:rsidRPr="00E51A21" w:rsidRDefault="00C84D43" w:rsidP="00C84D43">
      <w:pPr>
        <w:spacing w:before="100" w:beforeAutospacing="1" w:after="100" w:afterAutospacing="1"/>
        <w:jc w:val="both"/>
        <w:rPr>
          <w:rFonts w:ascii="David" w:hAnsi="David" w:cs="David"/>
        </w:rPr>
      </w:pPr>
      <w:r w:rsidRPr="00E51A21">
        <w:rPr>
          <w:rFonts w:ascii="David" w:hAnsi="David" w:cs="David"/>
          <w:rtl/>
        </w:rPr>
        <w:t xml:space="preserve">  </w:t>
      </w:r>
      <w:r w:rsidRPr="00E51A21">
        <w:rPr>
          <w:rFonts w:ascii="David" w:hAnsi="David" w:cs="David" w:hint="cs"/>
          <w:rtl/>
        </w:rPr>
        <w:t xml:space="preserve"> </w:t>
      </w:r>
    </w:p>
    <w:p w14:paraId="7F022C1A" w14:textId="77777777" w:rsidR="00C84D43" w:rsidRPr="00E51A21" w:rsidRDefault="00C84D43" w:rsidP="00C84D43">
      <w:pPr>
        <w:pStyle w:val="af4"/>
        <w:jc w:val="both"/>
        <w:rPr>
          <w:rFonts w:ascii="David" w:hAnsi="David" w:cs="David"/>
        </w:rPr>
      </w:pPr>
    </w:p>
    <w:p w14:paraId="1162ED0A" w14:textId="77777777" w:rsidR="00CD1D0B" w:rsidRDefault="00C84D43" w:rsidP="00C84D43">
      <w:pPr>
        <w:pStyle w:val="Normal2"/>
        <w:jc w:val="left"/>
        <w:rPr>
          <w:rtl/>
        </w:rPr>
      </w:pPr>
      <w:r>
        <w:rPr>
          <w:rFonts w:hint="cs"/>
          <w:rtl/>
        </w:rPr>
        <w:t>__</w:t>
      </w:r>
      <w:r>
        <w:rPr>
          <w:rtl/>
        </w:rPr>
        <w:br w:type="page"/>
      </w:r>
    </w:p>
    <w:p w14:paraId="1B2C5B66" w14:textId="77777777" w:rsidR="00C84D43" w:rsidRDefault="00C84D43" w:rsidP="00C84D43">
      <w:pPr>
        <w:rPr>
          <w:rFonts w:ascii="David" w:hAnsi="David" w:cs="David"/>
          <w:sz w:val="72"/>
          <w:szCs w:val="72"/>
          <w:u w:val="single"/>
          <w:rtl/>
        </w:rPr>
      </w:pPr>
    </w:p>
    <w:p w14:paraId="0FBB0577" w14:textId="77777777" w:rsidR="00C84D43" w:rsidRDefault="00C84D43" w:rsidP="00C84D43">
      <w:pPr>
        <w:rPr>
          <w:rFonts w:ascii="David" w:hAnsi="David" w:cs="David"/>
          <w:sz w:val="72"/>
          <w:szCs w:val="72"/>
          <w:u w:val="single"/>
          <w:rtl/>
        </w:rPr>
      </w:pPr>
    </w:p>
    <w:p w14:paraId="14CD5C8E" w14:textId="77777777" w:rsidR="00C84D43" w:rsidRDefault="00C84D43" w:rsidP="00C84D43">
      <w:pPr>
        <w:rPr>
          <w:rFonts w:ascii="David" w:hAnsi="David" w:cs="David"/>
          <w:sz w:val="72"/>
          <w:szCs w:val="72"/>
          <w:u w:val="single"/>
          <w:rtl/>
        </w:rPr>
      </w:pPr>
    </w:p>
    <w:p w14:paraId="25648183" w14:textId="77777777" w:rsidR="00C84D43" w:rsidRDefault="00C84D43" w:rsidP="00C84D43">
      <w:pPr>
        <w:rPr>
          <w:rFonts w:ascii="David" w:hAnsi="David" w:cs="David"/>
          <w:sz w:val="72"/>
          <w:szCs w:val="72"/>
          <w:u w:val="single"/>
          <w:rtl/>
        </w:rPr>
      </w:pPr>
    </w:p>
    <w:p w14:paraId="1BC954D6" w14:textId="77777777" w:rsidR="00C84D43" w:rsidRDefault="00C84D43" w:rsidP="00C84D43">
      <w:pPr>
        <w:rPr>
          <w:rFonts w:ascii="David" w:hAnsi="David" w:cs="David"/>
          <w:sz w:val="72"/>
          <w:szCs w:val="72"/>
          <w:u w:val="single"/>
          <w:rtl/>
        </w:rPr>
      </w:pPr>
    </w:p>
    <w:p w14:paraId="15C84BD8" w14:textId="77777777" w:rsidR="00C84D43" w:rsidRDefault="00C84D43" w:rsidP="00C84D43">
      <w:pPr>
        <w:rPr>
          <w:rFonts w:ascii="David" w:hAnsi="David" w:cs="David"/>
          <w:sz w:val="72"/>
          <w:szCs w:val="72"/>
          <w:u w:val="single"/>
          <w:rtl/>
        </w:rPr>
      </w:pPr>
    </w:p>
    <w:p w14:paraId="4012567D" w14:textId="77777777" w:rsidR="00C84D43" w:rsidRDefault="00C84D43" w:rsidP="00C84D43">
      <w:pPr>
        <w:rPr>
          <w:rFonts w:ascii="David" w:hAnsi="David" w:cs="David"/>
          <w:sz w:val="72"/>
          <w:szCs w:val="72"/>
          <w:u w:val="single"/>
          <w:rtl/>
        </w:rPr>
      </w:pPr>
    </w:p>
    <w:p w14:paraId="1A8CDC05" w14:textId="77777777" w:rsidR="00C84D43" w:rsidRDefault="00C84D43" w:rsidP="00C84D43">
      <w:pPr>
        <w:rPr>
          <w:rFonts w:ascii="David" w:hAnsi="David" w:cs="David"/>
          <w:sz w:val="72"/>
          <w:szCs w:val="72"/>
          <w:u w:val="single"/>
          <w:rtl/>
        </w:rPr>
      </w:pPr>
    </w:p>
    <w:p w14:paraId="28E160CB" w14:textId="77777777" w:rsidR="00C84D43" w:rsidRDefault="00C84D43" w:rsidP="00C84D43">
      <w:pPr>
        <w:rPr>
          <w:rFonts w:ascii="David" w:hAnsi="David" w:cs="David"/>
          <w:sz w:val="72"/>
          <w:szCs w:val="72"/>
          <w:u w:val="single"/>
          <w:rtl/>
        </w:rPr>
      </w:pPr>
    </w:p>
    <w:p w14:paraId="694B0F54" w14:textId="77777777" w:rsidR="00C84D43" w:rsidRPr="002F1CE5" w:rsidRDefault="00C84D43" w:rsidP="00C84D43">
      <w:pPr>
        <w:pStyle w:val="14"/>
        <w:jc w:val="center"/>
        <w:rPr>
          <w:rFonts w:ascii="David" w:hAnsi="David" w:cs="David"/>
          <w:sz w:val="72"/>
          <w:szCs w:val="72"/>
          <w:rtl/>
        </w:rPr>
      </w:pPr>
      <w:bookmarkStart w:id="154" w:name="_Toc256000049"/>
      <w:bookmarkStart w:id="155" w:name="_Toc256000024"/>
      <w:bookmarkStart w:id="156"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54"/>
      <w:bookmarkEnd w:id="155"/>
      <w:bookmarkEnd w:id="156"/>
    </w:p>
    <w:p w14:paraId="7F980392" w14:textId="77777777" w:rsidR="00C84D43" w:rsidRDefault="00C84D43" w:rsidP="00C84D43">
      <w:pPr>
        <w:rPr>
          <w:rFonts w:ascii="David" w:hAnsi="David" w:cs="David"/>
          <w:b/>
          <w:bCs/>
          <w:sz w:val="32"/>
          <w:szCs w:val="32"/>
          <w:u w:val="single"/>
          <w:rtl/>
        </w:rPr>
      </w:pPr>
    </w:p>
    <w:p w14:paraId="05CDF420" w14:textId="77777777" w:rsidR="00C84D43" w:rsidRDefault="00C84D43" w:rsidP="00C84D43">
      <w:pPr>
        <w:pStyle w:val="1b"/>
        <w:widowControl w:val="0"/>
        <w:numPr>
          <w:ilvl w:val="12"/>
          <w:numId w:val="0"/>
        </w:numPr>
        <w:tabs>
          <w:tab w:val="right" w:pos="8487"/>
        </w:tabs>
        <w:spacing w:line="360" w:lineRule="auto"/>
        <w:ind w:left="-18" w:firstLine="18"/>
        <w:jc w:val="center"/>
        <w:rPr>
          <w:rFonts w:cs="David"/>
          <w:rtl/>
        </w:rPr>
        <w:sectPr w:rsidR="00C84D43" w:rsidSect="00C84D43">
          <w:pgSz w:w="11906" w:h="16838" w:code="9"/>
          <w:pgMar w:top="1616" w:right="1826" w:bottom="1440" w:left="1800" w:header="709" w:footer="709" w:gutter="0"/>
          <w:cols w:space="708"/>
          <w:titlePg/>
          <w:bidi/>
          <w:rtlGutter/>
          <w:docGrid w:linePitch="360"/>
        </w:sectPr>
      </w:pPr>
      <w:bookmarkStart w:id="157" w:name="_Toc515804569"/>
    </w:p>
    <w:p w14:paraId="491B1B4F" w14:textId="77777777" w:rsidR="00C84D43" w:rsidRPr="002F1CE5" w:rsidRDefault="00C84D43" w:rsidP="00C84D43">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2FF37B91" w14:textId="5AF4B346" w:rsidR="00C84D43" w:rsidRPr="007C5B4C" w:rsidRDefault="00C84D43" w:rsidP="005F03B2">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w:t>
      </w:r>
      <w:r w:rsidR="005F03B2">
        <w:rPr>
          <w:rFonts w:cs="David" w:hint="cs"/>
          <w:rtl/>
        </w:rPr>
        <w:t>202</w:t>
      </w:r>
      <w:r w:rsidRPr="007C5B4C">
        <w:rPr>
          <w:rFonts w:cs="David"/>
          <w:rtl/>
        </w:rPr>
        <w:t>.</w:t>
      </w:r>
      <w:bookmarkEnd w:id="157"/>
    </w:p>
    <w:p w14:paraId="2AD849A9" w14:textId="77777777" w:rsidR="00C84D43" w:rsidRPr="007C5B4C" w:rsidRDefault="00C84D43" w:rsidP="00C84D43">
      <w:pPr>
        <w:pStyle w:val="1b"/>
        <w:widowControl w:val="0"/>
        <w:numPr>
          <w:ilvl w:val="12"/>
          <w:numId w:val="0"/>
        </w:numPr>
        <w:tabs>
          <w:tab w:val="right" w:pos="8487"/>
        </w:tabs>
        <w:spacing w:line="360" w:lineRule="auto"/>
        <w:ind w:left="-18" w:firstLine="18"/>
        <w:jc w:val="center"/>
        <w:rPr>
          <w:rFonts w:cs="David"/>
          <w:rtl/>
        </w:rPr>
      </w:pPr>
    </w:p>
    <w:p w14:paraId="468EA605" w14:textId="77777777" w:rsidR="00C84D43" w:rsidRPr="007C5B4C" w:rsidRDefault="00C84D43" w:rsidP="00C84D43">
      <w:pPr>
        <w:pStyle w:val="1b"/>
        <w:widowControl w:val="0"/>
        <w:numPr>
          <w:ilvl w:val="12"/>
          <w:numId w:val="0"/>
        </w:numPr>
        <w:tabs>
          <w:tab w:val="right" w:pos="8487"/>
        </w:tabs>
        <w:spacing w:line="360" w:lineRule="auto"/>
        <w:ind w:left="-18" w:firstLine="18"/>
        <w:jc w:val="center"/>
        <w:rPr>
          <w:rFonts w:cs="David"/>
          <w:b/>
          <w:bCs/>
          <w:rtl/>
        </w:rPr>
      </w:pPr>
      <w:bookmarkStart w:id="158" w:name="_Toc515804570"/>
      <w:r w:rsidRPr="007C5B4C">
        <w:rPr>
          <w:rFonts w:cs="David"/>
          <w:b/>
          <w:bCs/>
          <w:rtl/>
        </w:rPr>
        <w:t>ב י ן</w:t>
      </w:r>
      <w:bookmarkEnd w:id="158"/>
      <w:r w:rsidRPr="007C5B4C">
        <w:rPr>
          <w:rFonts w:cs="David"/>
          <w:b/>
          <w:bCs/>
          <w:rtl/>
        </w:rPr>
        <w:br/>
      </w:r>
    </w:p>
    <w:p w14:paraId="6983EE8C" w14:textId="77777777" w:rsidR="00C84D43" w:rsidRPr="007C5B4C" w:rsidRDefault="00C84D43" w:rsidP="00C84D43">
      <w:pPr>
        <w:pStyle w:val="1b"/>
        <w:widowControl w:val="0"/>
        <w:numPr>
          <w:ilvl w:val="12"/>
          <w:numId w:val="0"/>
        </w:numPr>
        <w:tabs>
          <w:tab w:val="right" w:pos="8487"/>
        </w:tabs>
        <w:spacing w:line="360" w:lineRule="auto"/>
        <w:ind w:left="-18" w:firstLine="18"/>
        <w:jc w:val="center"/>
        <w:rPr>
          <w:rFonts w:cs="David"/>
          <w:rtl/>
        </w:rPr>
      </w:pPr>
      <w:bookmarkStart w:id="159" w:name="OfficeValue_3"/>
      <w:bookmarkStart w:id="160" w:name="_Toc515804571"/>
      <w:r>
        <w:rPr>
          <w:rFonts w:cs="David" w:hint="cs"/>
          <w:rtl/>
        </w:rPr>
        <w:t>משרד החקלאות‏ ופיתוח הכפר</w:t>
      </w:r>
      <w:bookmarkEnd w:id="159"/>
      <w:r w:rsidRPr="007C5B4C">
        <w:rPr>
          <w:rFonts w:cs="David"/>
          <w:rtl/>
        </w:rPr>
        <w:t xml:space="preserve"> </w:t>
      </w:r>
      <w:r w:rsidRPr="007C5B4C">
        <w:rPr>
          <w:rFonts w:cs="David"/>
          <w:rtl/>
        </w:rPr>
        <w:br/>
      </w:r>
      <w:bookmarkStart w:id="161" w:name="_Toc515804572"/>
      <w:bookmarkEnd w:id="160"/>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61"/>
    </w:p>
    <w:p w14:paraId="05635DCF"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01285B8" w14:textId="77777777" w:rsidR="00C84D43" w:rsidRPr="007C5B4C" w:rsidRDefault="00C84D43" w:rsidP="00C84D43">
      <w:pPr>
        <w:pStyle w:val="af7"/>
        <w:widowControl w:val="0"/>
        <w:spacing w:line="360" w:lineRule="auto"/>
        <w:jc w:val="center"/>
        <w:rPr>
          <w:rFonts w:cs="David"/>
          <w:b/>
          <w:bCs/>
          <w:rtl/>
        </w:rPr>
      </w:pPr>
      <w:r w:rsidRPr="007C5B4C">
        <w:rPr>
          <w:rFonts w:cs="David"/>
          <w:b/>
          <w:bCs/>
          <w:rtl/>
        </w:rPr>
        <w:t>ל ב י ן</w:t>
      </w:r>
    </w:p>
    <w:p w14:paraId="71A0D488" w14:textId="77777777" w:rsidR="00C84D43" w:rsidRPr="007C5B4C" w:rsidRDefault="00C84D43" w:rsidP="00C84D43">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2066CCD" w14:textId="77777777" w:rsidR="00C84D43" w:rsidRPr="007C5B4C" w:rsidRDefault="00C84D43" w:rsidP="00C84D43">
      <w:pPr>
        <w:pStyle w:val="af7"/>
        <w:widowControl w:val="0"/>
        <w:spacing w:line="360" w:lineRule="auto"/>
        <w:jc w:val="center"/>
        <w:rPr>
          <w:rFonts w:cs="David"/>
          <w:rtl/>
        </w:rPr>
      </w:pPr>
      <w:r w:rsidRPr="007C5B4C">
        <w:rPr>
          <w:rFonts w:cs="David"/>
          <w:rtl/>
        </w:rPr>
        <w:t>מכתובת ________________________________</w:t>
      </w:r>
    </w:p>
    <w:p w14:paraId="0B88D702" w14:textId="77777777" w:rsidR="00C84D43" w:rsidRPr="007C5B4C" w:rsidRDefault="00C84D43" w:rsidP="00C84D43">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BAD15BC"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A279501"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B8C1AAF" w14:textId="77777777" w:rsidR="00C84D43" w:rsidRPr="007C5B4C" w:rsidRDefault="00C84D43" w:rsidP="00511D4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62" w:name="TenderDesc_7"/>
      <w:r w:rsidRPr="001F4EC6">
        <w:rPr>
          <w:rFonts w:cs="David"/>
          <w:u w:val="single"/>
          <w:rtl/>
        </w:rPr>
        <w:t xml:space="preserve">רכישת מכשיר לעיבוד רקמות עבור המעבדה המרכזית לבריאות דגים - ניר דוד, משרד החקלאות ופיתוח הכפר </w:t>
      </w:r>
      <w:bookmarkEnd w:id="162"/>
      <w:r w:rsidRPr="001F4EC6">
        <w:rPr>
          <w:rFonts w:cs="David"/>
          <w:u w:val="single"/>
          <w:rtl/>
        </w:rPr>
        <w:t xml:space="preserve"> </w:t>
      </w:r>
      <w:r>
        <w:rPr>
          <w:rFonts w:cs="David" w:hint="cs"/>
          <w:u w:val="single"/>
          <w:rtl/>
        </w:rPr>
        <w:t xml:space="preserve">- </w:t>
      </w:r>
      <w:bookmarkStart w:id="163" w:name="TenderNumber_10"/>
      <w:r w:rsidR="00511D43">
        <w:rPr>
          <w:rFonts w:cs="David" w:hint="cs"/>
          <w:u w:val="single"/>
          <w:rtl/>
        </w:rPr>
        <w:t>60/2019</w:t>
      </w:r>
      <w:bookmarkEnd w:id="16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64" w:name="show_istovin_9"/>
      <w:r>
        <w:rPr>
          <w:rFonts w:cs="David" w:hint="cs"/>
          <w:rtl/>
        </w:rPr>
        <w:t>הטובין</w:t>
      </w:r>
      <w:bookmarkEnd w:id="164"/>
      <w:r>
        <w:rPr>
          <w:rFonts w:cs="David" w:hint="cs"/>
          <w:rtl/>
        </w:rPr>
        <w:t xml:space="preserve"> </w:t>
      </w:r>
      <w:bookmarkStart w:id="165" w:name="show_IsTovinAndSherut_4"/>
      <w:bookmarkStart w:id="166" w:name="show_IsSherut_4"/>
      <w:bookmarkEnd w:id="165"/>
      <w:bookmarkEnd w:id="166"/>
      <w:r>
        <w:rPr>
          <w:rFonts w:cs="David" w:hint="cs"/>
          <w:rtl/>
        </w:rPr>
        <w:t xml:space="preserve"> המפורטים ב</w:t>
      </w:r>
      <w:r w:rsidRPr="007243A8">
        <w:rPr>
          <w:rFonts w:cs="David" w:hint="cs"/>
          <w:b/>
          <w:bCs/>
          <w:rtl/>
        </w:rPr>
        <w:t>פרק ג</w:t>
      </w:r>
      <w:r>
        <w:rPr>
          <w:rFonts w:cs="David" w:hint="cs"/>
          <w:rtl/>
        </w:rPr>
        <w:t xml:space="preserve"> למכרז ("</w:t>
      </w:r>
      <w:bookmarkStart w:id="167" w:name="show_istovin_11"/>
      <w:r w:rsidRPr="00FD08D7">
        <w:rPr>
          <w:rFonts w:cs="David" w:hint="cs"/>
          <w:b/>
          <w:bCs/>
          <w:rtl/>
        </w:rPr>
        <w:t>הטובין</w:t>
      </w:r>
      <w:bookmarkEnd w:id="167"/>
      <w:r>
        <w:rPr>
          <w:rFonts w:cs="David" w:hint="cs"/>
          <w:b/>
          <w:bCs/>
          <w:rtl/>
        </w:rPr>
        <w:t xml:space="preserve"> </w:t>
      </w:r>
      <w:bookmarkStart w:id="168" w:name="show_IsTovinAndSherut_7"/>
      <w:bookmarkStart w:id="169" w:name="show_IsSherut_7"/>
      <w:bookmarkEnd w:id="168"/>
      <w:bookmarkEnd w:id="169"/>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08E884D1"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70" w:name="show_istovin_0"/>
      <w:r>
        <w:rPr>
          <w:rFonts w:cs="David" w:hint="cs"/>
          <w:rtl/>
        </w:rPr>
        <w:t>הטובין</w:t>
      </w:r>
      <w:bookmarkEnd w:id="170"/>
      <w:r>
        <w:rPr>
          <w:rFonts w:cs="David" w:hint="cs"/>
          <w:rtl/>
        </w:rPr>
        <w:t xml:space="preserve"> </w:t>
      </w:r>
      <w:bookmarkStart w:id="171" w:name="show_IsTovinAndSherut_5"/>
      <w:bookmarkStart w:id="172" w:name="show_IsSherut_5"/>
      <w:bookmarkEnd w:id="171"/>
      <w:bookmarkEnd w:id="172"/>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5B3C0637"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28C73FFA" w14:textId="77777777" w:rsidR="00C84D43" w:rsidRPr="007C5B4C" w:rsidRDefault="00C84D43" w:rsidP="00C84D4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EEE250B" w14:textId="77777777" w:rsidR="00C84D43" w:rsidRPr="007C5B4C" w:rsidRDefault="00C84D43" w:rsidP="00C84D4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110254A"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337338F6" w14:textId="77777777" w:rsidR="00C84D43" w:rsidRDefault="00C84D43" w:rsidP="00C84D43">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665D0E3B" w14:textId="77777777" w:rsidR="00C84D43" w:rsidRDefault="00C84D43" w:rsidP="00C84D43">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1AF7D79C" w14:textId="77777777" w:rsidR="00C84D43" w:rsidRDefault="00C84D43" w:rsidP="00C84D43">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31173DE9" w14:textId="77777777" w:rsidR="00C84D43" w:rsidRDefault="00C84D43" w:rsidP="00C84D43">
      <w:pPr>
        <w:pStyle w:val="af7"/>
        <w:keepLines w:val="0"/>
        <w:widowControl w:val="0"/>
        <w:numPr>
          <w:ilvl w:val="2"/>
          <w:numId w:val="56"/>
        </w:numPr>
        <w:spacing w:after="120" w:line="360" w:lineRule="auto"/>
        <w:jc w:val="both"/>
        <w:rPr>
          <w:rFonts w:cs="David"/>
        </w:rPr>
      </w:pPr>
      <w:bookmarkStart w:id="173" w:name="show_nispach14"/>
      <w:bookmarkStart w:id="174" w:name="show_nispach15_1"/>
      <w:bookmarkEnd w:id="173"/>
      <w:bookmarkEnd w:id="174"/>
      <w:r w:rsidRPr="0053411D">
        <w:rPr>
          <w:rFonts w:cs="David" w:hint="cs"/>
          <w:b/>
          <w:bCs/>
          <w:rtl/>
        </w:rPr>
        <w:t xml:space="preserve">נספח </w:t>
      </w:r>
      <w:bookmarkStart w:id="175" w:name="nispach16"/>
      <w:r>
        <w:rPr>
          <w:rFonts w:cs="David" w:hint="cs"/>
          <w:b/>
          <w:bCs/>
          <w:rtl/>
        </w:rPr>
        <w:t>ג</w:t>
      </w:r>
      <w:bookmarkEnd w:id="175"/>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63AEDCFF" w14:textId="77777777" w:rsidR="00C84D43" w:rsidRPr="007C5B4C" w:rsidRDefault="00C84D43" w:rsidP="00C84D43">
      <w:pPr>
        <w:pStyle w:val="af7"/>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6611C2C" w14:textId="77777777" w:rsidR="00C84D43" w:rsidRPr="001C7208" w:rsidRDefault="00C84D43" w:rsidP="00C84D43">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16828F4A"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29BFD26A" w14:textId="77777777" w:rsidR="00C84D43" w:rsidRDefault="00C84D43" w:rsidP="00C84D43">
      <w:pPr>
        <w:pStyle w:val="af7"/>
        <w:keepLines w:val="0"/>
        <w:widowControl w:val="0"/>
        <w:numPr>
          <w:ilvl w:val="1"/>
          <w:numId w:val="56"/>
        </w:numPr>
        <w:spacing w:after="120" w:line="360" w:lineRule="auto"/>
        <w:ind w:left="1022" w:hanging="619"/>
        <w:jc w:val="both"/>
        <w:rPr>
          <w:rFonts w:cs="David"/>
        </w:rPr>
      </w:pPr>
      <w:bookmarkStart w:id="176" w:name="show_ConnectionPeriod_1"/>
      <w:r>
        <w:rPr>
          <w:rFonts w:cs="David" w:hint="cs"/>
          <w:rtl/>
        </w:rPr>
        <w:t>תקופת ההתקשרות תארך</w:t>
      </w:r>
      <w:r w:rsidRPr="002A6F38">
        <w:rPr>
          <w:rFonts w:cs="David"/>
          <w:rtl/>
        </w:rPr>
        <w:t xml:space="preserve"> </w:t>
      </w:r>
      <w:bookmarkStart w:id="177" w:name="BaseConnectionPeriod_3"/>
      <w:r w:rsidRPr="002A6F38">
        <w:rPr>
          <w:rFonts w:cs="David" w:hint="cs"/>
          <w:rtl/>
        </w:rPr>
        <w:t>24</w:t>
      </w:r>
      <w:bookmarkEnd w:id="177"/>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78"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79" w:name="OptionConnectionPeriod_3"/>
      <w:r w:rsidRPr="002A6F38">
        <w:rPr>
          <w:rFonts w:cs="David" w:hint="cs"/>
          <w:rtl/>
        </w:rPr>
        <w:t>60</w:t>
      </w:r>
      <w:bookmarkEnd w:id="179"/>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78"/>
      <w:r>
        <w:rPr>
          <w:rFonts w:cs="David" w:hint="cs"/>
          <w:rtl/>
        </w:rPr>
        <w:t xml:space="preserve">.  </w:t>
      </w:r>
    </w:p>
    <w:p w14:paraId="3EF7FFC1" w14:textId="2C09D1B1" w:rsidR="00C84D43" w:rsidRDefault="00C84D43" w:rsidP="00C84D43">
      <w:pPr>
        <w:pStyle w:val="af7"/>
        <w:keepLines w:val="0"/>
        <w:widowControl w:val="0"/>
        <w:numPr>
          <w:ilvl w:val="1"/>
          <w:numId w:val="56"/>
        </w:numPr>
        <w:spacing w:after="120" w:line="360" w:lineRule="auto"/>
        <w:ind w:left="1022" w:hanging="619"/>
        <w:jc w:val="both"/>
        <w:rPr>
          <w:rFonts w:cs="David"/>
        </w:rPr>
      </w:pPr>
      <w:bookmarkStart w:id="180" w:name="show_ConnectionScopeB_4"/>
      <w:bookmarkEnd w:id="176"/>
      <w:r w:rsidRPr="006F18EA">
        <w:rPr>
          <w:rFonts w:cs="David"/>
          <w:rtl/>
        </w:rPr>
        <w:t>.</w:t>
      </w:r>
      <w:r w:rsidRPr="006F18EA">
        <w:rPr>
          <w:rFonts w:cs="David" w:hint="cs"/>
          <w:rtl/>
        </w:rPr>
        <w:t xml:space="preserve"> </w:t>
      </w:r>
      <w:bookmarkEnd w:id="180"/>
      <w:r w:rsidRPr="006F18EA">
        <w:rPr>
          <w:rFonts w:cs="David" w:hint="cs"/>
          <w:rtl/>
        </w:rPr>
        <w:t>המזמין אינו</w:t>
      </w:r>
      <w:r w:rsidRPr="006F18EA">
        <w:rPr>
          <w:rFonts w:cs="David"/>
          <w:rtl/>
        </w:rPr>
        <w:t xml:space="preserve"> מתחייב להיק</w:t>
      </w:r>
      <w:r w:rsidRPr="006F18EA">
        <w:rPr>
          <w:rFonts w:cs="David" w:hint="cs"/>
          <w:rtl/>
        </w:rPr>
        <w:t>ף זה</w:t>
      </w:r>
      <w:r w:rsidRPr="006F18EA">
        <w:rPr>
          <w:rFonts w:cs="David"/>
          <w:rtl/>
        </w:rPr>
        <w:t xml:space="preserve"> </w:t>
      </w:r>
      <w:r w:rsidRPr="006F18EA">
        <w:rPr>
          <w:rFonts w:cs="David" w:hint="cs"/>
          <w:rtl/>
        </w:rPr>
        <w:t>או להיקף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4B1B6162"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7473D75F"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1B1A517F" w14:textId="77777777" w:rsidR="00C84D43" w:rsidRPr="00710D9F" w:rsidRDefault="00C84D43" w:rsidP="00C84D43">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5BB543E3" w14:textId="77777777" w:rsidR="00C84D43" w:rsidRDefault="00C84D43" w:rsidP="00C84D43">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81" w:name="show_istovin_10"/>
      <w:r>
        <w:rPr>
          <w:rFonts w:cs="David" w:hint="cs"/>
          <w:rtl/>
        </w:rPr>
        <w:t>הטובין</w:t>
      </w:r>
      <w:bookmarkEnd w:id="181"/>
      <w:r>
        <w:rPr>
          <w:rFonts w:cs="David" w:hint="cs"/>
          <w:rtl/>
        </w:rPr>
        <w:t xml:space="preserve"> </w:t>
      </w:r>
      <w:bookmarkStart w:id="182" w:name="show_IsTovinAndSherut_6"/>
      <w:bookmarkStart w:id="183" w:name="show_IsSherut_6"/>
      <w:bookmarkEnd w:id="182"/>
      <w:bookmarkEnd w:id="183"/>
      <w:r>
        <w:rPr>
          <w:rFonts w:cs="David" w:hint="cs"/>
          <w:rtl/>
        </w:rPr>
        <w:t xml:space="preserve"> בהתאם להסכם. </w:t>
      </w:r>
    </w:p>
    <w:p w14:paraId="53FA31A2" w14:textId="77777777" w:rsidR="00C84D43" w:rsidRDefault="00C84D43" w:rsidP="00C84D43">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404EE958"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2E5AB87A" w14:textId="77777777" w:rsidR="00C84D43" w:rsidRPr="00043DC6" w:rsidRDefault="00C84D43" w:rsidP="00C84D43">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6963DC30" w14:textId="77777777" w:rsidR="00C84D43" w:rsidRPr="00043DC6" w:rsidRDefault="00C84D43" w:rsidP="00C84D43">
      <w:pPr>
        <w:pStyle w:val="af7"/>
        <w:keepLines w:val="0"/>
        <w:widowControl w:val="0"/>
        <w:numPr>
          <w:ilvl w:val="2"/>
          <w:numId w:val="56"/>
        </w:numPr>
        <w:spacing w:after="120" w:line="360" w:lineRule="auto"/>
        <w:jc w:val="both"/>
        <w:rPr>
          <w:rFonts w:cs="David"/>
        </w:rPr>
      </w:pPr>
      <w:bookmarkStart w:id="184" w:name="_Toc185193151"/>
      <w:bookmarkStart w:id="185" w:name="_Toc201561676"/>
      <w:bookmarkStart w:id="186" w:name="_Toc201636806"/>
      <w:bookmarkStart w:id="187" w:name="_Toc201895115"/>
      <w:bookmarkStart w:id="188" w:name="_Toc185193152"/>
      <w:bookmarkStart w:id="189" w:name="_Toc201561677"/>
      <w:bookmarkStart w:id="190" w:name="_Toc201636807"/>
      <w:bookmarkStart w:id="191"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84"/>
    <w:bookmarkEnd w:id="185"/>
    <w:bookmarkEnd w:id="186"/>
    <w:bookmarkEnd w:id="187"/>
    <w:bookmarkEnd w:id="188"/>
    <w:bookmarkEnd w:id="189"/>
    <w:bookmarkEnd w:id="190"/>
    <w:bookmarkEnd w:id="191"/>
    <w:p w14:paraId="3702FC4C"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0895C7CE" w14:textId="77777777" w:rsidR="00C84D43" w:rsidRPr="005F44C0" w:rsidRDefault="00C84D43" w:rsidP="00C84D43">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751ED54B" w14:textId="77777777" w:rsidR="00C84D43" w:rsidRPr="005F44C0" w:rsidRDefault="00C84D43" w:rsidP="00C84D43">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3AE98593" w14:textId="77777777" w:rsidR="00C84D43" w:rsidRDefault="00C84D43" w:rsidP="00C84D43">
      <w:pPr>
        <w:pStyle w:val="af7"/>
        <w:keepLines w:val="0"/>
        <w:widowControl w:val="0"/>
        <w:numPr>
          <w:ilvl w:val="1"/>
          <w:numId w:val="56"/>
        </w:numPr>
        <w:spacing w:after="120" w:line="360" w:lineRule="auto"/>
        <w:ind w:left="1022" w:hanging="619"/>
        <w:jc w:val="both"/>
        <w:rPr>
          <w:rFonts w:cs="David"/>
        </w:rPr>
      </w:pPr>
      <w:r w:rsidRPr="00710D9F">
        <w:rPr>
          <w:rFonts w:cs="David"/>
          <w:rtl/>
        </w:rPr>
        <w:lastRenderedPageBreak/>
        <w:t xml:space="preserve">בכל מקרה שיווצר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מיידית להסרת ניגוד העניינים האמור.</w:t>
      </w:r>
    </w:p>
    <w:p w14:paraId="2BB61E76" w14:textId="77777777" w:rsidR="00C84D43" w:rsidRPr="00DB2F2A" w:rsidRDefault="00C84D43" w:rsidP="00C84D43">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92" w:name="nispach16_1"/>
      <w:r w:rsidRPr="00DB2F2A">
        <w:rPr>
          <w:rFonts w:cs="David" w:hint="cs"/>
          <w:b/>
          <w:bCs/>
          <w:rtl/>
        </w:rPr>
        <w:t>ג</w:t>
      </w:r>
      <w:bookmarkEnd w:id="192"/>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04BB6857" w14:textId="77777777" w:rsidR="00C84D43" w:rsidRPr="007C5B4C" w:rsidRDefault="00C84D43" w:rsidP="00C84D43">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249E926C" w14:textId="77777777" w:rsidR="00C84D43" w:rsidRPr="007C5B4C" w:rsidRDefault="00C84D43" w:rsidP="00C84D43">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7263F147"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7F2C2BE6"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5C9D012D" w14:textId="77777777" w:rsidR="00C84D43" w:rsidRPr="009D7A8B" w:rsidRDefault="00C84D43" w:rsidP="00C84D43">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0E430779"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3C82648E"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71586CE1"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6855F703" w14:textId="77777777" w:rsidR="00C84D43" w:rsidRPr="00B51020" w:rsidRDefault="00C84D43" w:rsidP="00C84D43">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44F210EC"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157FF79E"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694B1F9E"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5AB0BF24" w14:textId="1A8ABD0F" w:rsidR="0027249C" w:rsidRPr="0057257F" w:rsidRDefault="0027249C" w:rsidP="0027249C">
      <w:pPr>
        <w:widowControl w:val="0"/>
        <w:adjustRightInd w:val="0"/>
        <w:spacing w:line="276" w:lineRule="auto"/>
        <w:textAlignment w:val="baseline"/>
        <w:rPr>
          <w:b/>
          <w:bCs/>
          <w:rtl/>
        </w:rPr>
      </w:pPr>
      <w:r w:rsidRPr="0027249C">
        <w:rPr>
          <w:rFonts w:cs="David" w:hint="cs"/>
          <w:rtl/>
        </w:rPr>
        <w:lastRenderedPageBreak/>
        <w:t xml:space="preserve"> </w:t>
      </w:r>
      <w:r w:rsidRPr="0057257F">
        <w:rPr>
          <w:rFonts w:hint="cs"/>
          <w:rtl/>
        </w:rPr>
        <w:t xml:space="preserve">תנאי תשלום יבוצעו על פי </w:t>
      </w:r>
      <w:r w:rsidRPr="0057257F">
        <w:rPr>
          <w:rFonts w:hint="cs"/>
          <w:b/>
          <w:bCs/>
          <w:rtl/>
        </w:rPr>
        <w:t>הוראת תכ"ם מספר 1.4.3</w:t>
      </w:r>
      <w:r w:rsidRPr="0057257F">
        <w:rPr>
          <w:rFonts w:hint="cs"/>
          <w:rtl/>
        </w:rPr>
        <w:t xml:space="preserve"> המתפרסמת מעת לעת באתר האינטרנט של משרד האוצר בכתובת:</w:t>
      </w:r>
      <w:r w:rsidRPr="0057257F">
        <w:t xml:space="preserve"> </w:t>
      </w:r>
      <w:hyperlink r:id="rId23" w:history="1">
        <w:r w:rsidRPr="0057257F">
          <w:rPr>
            <w:rStyle w:val="Hyperlink"/>
          </w:rPr>
          <w:t>http://mof.gov.il/takam/Pages/horaot.aspx?k=1.4.0.3</w:t>
        </w:r>
      </w:hyperlink>
    </w:p>
    <w:p w14:paraId="49A1A0CB" w14:textId="77777777" w:rsidR="0027249C" w:rsidRPr="0057257F" w:rsidRDefault="0027249C" w:rsidP="0027249C">
      <w:pPr>
        <w:pStyle w:val="31"/>
        <w:bidi/>
        <w:rPr>
          <w:rtl/>
        </w:rPr>
      </w:pPr>
      <w:r w:rsidRPr="0057257F">
        <w:rPr>
          <w:rFonts w:hint="cs"/>
          <w:rtl/>
        </w:rPr>
        <w:t>הצמדה</w:t>
      </w:r>
    </w:p>
    <w:p w14:paraId="58A267FB" w14:textId="77777777" w:rsidR="0027249C" w:rsidRPr="0057257F" w:rsidRDefault="0027249C" w:rsidP="0027249C">
      <w:pPr>
        <w:rPr>
          <w:rtl/>
          <w:lang w:val="x-none" w:eastAsia="x-none"/>
        </w:rPr>
      </w:pPr>
      <w:r w:rsidRPr="0057257F">
        <w:rPr>
          <w:rFonts w:hint="cs"/>
          <w:rtl/>
          <w:lang w:val="x-none" w:eastAsia="x-none"/>
        </w:rPr>
        <w:t xml:space="preserve">כללי ההצמדה כפופים להוראת תכ"ם 7.5.2.1 המתעדכנת מעת לעת בכתובת: </w:t>
      </w:r>
      <w:hyperlink r:id="rId24" w:history="1">
        <w:r w:rsidRPr="0057257F">
          <w:rPr>
            <w:rStyle w:val="Hyperlink"/>
            <w:lang w:val="x-none" w:eastAsia="x-none"/>
          </w:rPr>
          <w:t>http://mof.gov.il/takam/Pages/horaot.aspx?k=7.5.2.1</w:t>
        </w:r>
      </w:hyperlink>
      <w:r w:rsidRPr="0057257F">
        <w:rPr>
          <w:rFonts w:hint="cs"/>
          <w:rtl/>
          <w:lang w:val="x-none" w:eastAsia="x-none"/>
        </w:rPr>
        <w:t>.</w:t>
      </w:r>
    </w:p>
    <w:p w14:paraId="697BF906" w14:textId="77777777" w:rsidR="0027249C" w:rsidRPr="0057257F" w:rsidRDefault="0027249C" w:rsidP="0027249C">
      <w:pPr>
        <w:rPr>
          <w:rtl/>
          <w:lang w:val="x-none" w:eastAsia="x-none"/>
        </w:rPr>
      </w:pPr>
      <w:r w:rsidRPr="0057257F">
        <w:rPr>
          <w:rtl/>
          <w:lang w:val="x-none" w:eastAsia="x-none"/>
        </w:rPr>
        <w:t xml:space="preserve">יום הבסיס </w:t>
      </w:r>
      <w:r w:rsidRPr="0057257F">
        <w:rPr>
          <w:rFonts w:hint="cs"/>
          <w:rtl/>
          <w:lang w:val="x-none" w:eastAsia="x-none"/>
        </w:rPr>
        <w:t xml:space="preserve">לחישוב ההצמדה </w:t>
      </w:r>
      <w:r w:rsidRPr="0057257F">
        <w:rPr>
          <w:rtl/>
          <w:lang w:val="x-none" w:eastAsia="x-none"/>
        </w:rPr>
        <w:t>יהיה המועד האחרון להגשת הצעות בתיבת המכר</w:t>
      </w:r>
      <w:r w:rsidRPr="0057257F">
        <w:rPr>
          <w:rFonts w:hint="cs"/>
          <w:rtl/>
          <w:lang w:val="x-none" w:eastAsia="x-none"/>
        </w:rPr>
        <w:t>זים.</w:t>
      </w:r>
    </w:p>
    <w:p w14:paraId="540D4A26" w14:textId="77777777" w:rsidR="0027249C" w:rsidRDefault="0027249C" w:rsidP="0027249C">
      <w:pPr>
        <w:pStyle w:val="af9"/>
        <w:rPr>
          <w:rtl/>
        </w:rPr>
      </w:pPr>
    </w:p>
    <w:p w14:paraId="2B427E49" w14:textId="14BAFA3F" w:rsidR="00C84D43" w:rsidRPr="0027249C" w:rsidRDefault="00C84D43" w:rsidP="00A426D5">
      <w:pPr>
        <w:pStyle w:val="af7"/>
        <w:keepLines w:val="0"/>
        <w:widowControl w:val="0"/>
        <w:numPr>
          <w:ilvl w:val="1"/>
          <w:numId w:val="56"/>
        </w:numPr>
        <w:spacing w:after="120" w:line="360" w:lineRule="auto"/>
        <w:jc w:val="both"/>
        <w:rPr>
          <w:rFonts w:cs="David"/>
        </w:rPr>
      </w:pPr>
      <w:r w:rsidRPr="0027249C">
        <w:rPr>
          <w:rFonts w:cs="David"/>
          <w:rtl/>
        </w:rPr>
        <w:t xml:space="preserve">מס ערך מוסף בשיעור החוקי המתחייב מהמחירים הנ"ל יתווסף לתמורה וישולם בצירוף לכל חשבונית </w:t>
      </w:r>
      <w:r w:rsidRPr="0027249C">
        <w:rPr>
          <w:rFonts w:cs="David" w:hint="cs"/>
          <w:rtl/>
        </w:rPr>
        <w:t>או</w:t>
      </w:r>
      <w:r w:rsidRPr="0027249C">
        <w:rPr>
          <w:rFonts w:cs="David"/>
          <w:rtl/>
        </w:rPr>
        <w:t xml:space="preserve"> תשלום שישלמו המזמינים לספק. במקרה שבו יחול שינוי ב</w:t>
      </w:r>
      <w:r w:rsidRPr="0027249C">
        <w:rPr>
          <w:rFonts w:cs="David" w:hint="cs"/>
          <w:rtl/>
        </w:rPr>
        <w:t>גובה</w:t>
      </w:r>
      <w:r w:rsidRPr="0027249C">
        <w:rPr>
          <w:rFonts w:cs="David"/>
          <w:rtl/>
        </w:rPr>
        <w:t xml:space="preserve"> המע"מ עד מועד </w:t>
      </w:r>
      <w:r w:rsidRPr="0027249C">
        <w:rPr>
          <w:rFonts w:cs="David" w:hint="cs"/>
          <w:rtl/>
        </w:rPr>
        <w:t>הגש</w:t>
      </w:r>
      <w:r w:rsidRPr="0027249C">
        <w:rPr>
          <w:rFonts w:cs="David"/>
          <w:rtl/>
        </w:rPr>
        <w:t>ת החשבו</w:t>
      </w:r>
      <w:r w:rsidRPr="0027249C">
        <w:rPr>
          <w:rFonts w:cs="David" w:hint="cs"/>
          <w:rtl/>
        </w:rPr>
        <w:t>ן</w:t>
      </w:r>
      <w:r w:rsidRPr="0027249C">
        <w:rPr>
          <w:rFonts w:cs="David"/>
          <w:rtl/>
        </w:rPr>
        <w:t xml:space="preserve"> תעודכן בהתאם התמורה לה זכאי הספק</w:t>
      </w:r>
      <w:r w:rsidRPr="0027249C">
        <w:rPr>
          <w:rFonts w:cs="David" w:hint="cs"/>
          <w:rtl/>
        </w:rPr>
        <w:t>.</w:t>
      </w:r>
    </w:p>
    <w:p w14:paraId="30F3711E" w14:textId="77777777" w:rsidR="00C84D43" w:rsidRPr="00AD3B85" w:rsidRDefault="00C84D43" w:rsidP="00C84D43">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06475808"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7A08CCFF" w14:textId="77777777" w:rsidR="00C84D43" w:rsidRPr="007C5B4C" w:rsidRDefault="00C84D43" w:rsidP="00C84D43">
      <w:pPr>
        <w:pStyle w:val="af7"/>
        <w:keepLines w:val="0"/>
        <w:widowControl w:val="0"/>
        <w:numPr>
          <w:ilvl w:val="0"/>
          <w:numId w:val="56"/>
        </w:numPr>
        <w:spacing w:line="360" w:lineRule="auto"/>
        <w:jc w:val="both"/>
        <w:rPr>
          <w:rFonts w:cs="David"/>
          <w:b/>
          <w:bCs/>
          <w:rtl/>
        </w:rPr>
      </w:pPr>
      <w:bookmarkStart w:id="193" w:name="show_sachArvutBitzua_1"/>
      <w:bookmarkEnd w:id="193"/>
      <w:r w:rsidRPr="007C5B4C">
        <w:rPr>
          <w:rFonts w:cs="David"/>
          <w:b/>
          <w:bCs/>
          <w:rtl/>
        </w:rPr>
        <w:t>אחריות לנזקים</w:t>
      </w:r>
    </w:p>
    <w:p w14:paraId="3EAD4547" w14:textId="3D6139C8"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הספק ישא באחריות </w:t>
      </w:r>
      <w:r w:rsidR="001F205F">
        <w:rPr>
          <w:rFonts w:ascii="David" w:hAnsi="David" w:cs="David" w:hint="cs"/>
          <w:rtl/>
        </w:rPr>
        <w:t>ע"פ דין</w:t>
      </w:r>
      <w:r w:rsidR="001F205F" w:rsidRPr="007C5B4C">
        <w:rPr>
          <w:rFonts w:cs="David"/>
          <w:rtl/>
        </w:rPr>
        <w:t xml:space="preserve"> </w:t>
      </w:r>
      <w:r w:rsidRPr="007C5B4C">
        <w:rPr>
          <w:rFonts w:cs="David"/>
          <w:rtl/>
        </w:rPr>
        <w:t xml:space="preserve">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18478B57"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0BB93438" w14:textId="77777777" w:rsidR="00C84D43" w:rsidRDefault="00C84D43" w:rsidP="00C84D43">
      <w:pPr>
        <w:pStyle w:val="af7"/>
        <w:keepLines w:val="0"/>
        <w:widowControl w:val="0"/>
        <w:numPr>
          <w:ilvl w:val="0"/>
          <w:numId w:val="56"/>
        </w:numPr>
        <w:spacing w:line="360" w:lineRule="auto"/>
        <w:jc w:val="both"/>
        <w:rPr>
          <w:rFonts w:cs="David"/>
          <w:b/>
          <w:bCs/>
        </w:rPr>
      </w:pPr>
      <w:r>
        <w:rPr>
          <w:rFonts w:cs="David" w:hint="cs"/>
          <w:b/>
          <w:bCs/>
          <w:rtl/>
        </w:rPr>
        <w:t>ביטוח</w:t>
      </w:r>
    </w:p>
    <w:p w14:paraId="5B14F0E1" w14:textId="77777777" w:rsidR="005B0F31" w:rsidRPr="005B0F31" w:rsidRDefault="005B0F31" w:rsidP="005B0F31">
      <w:pPr>
        <w:pStyle w:val="af7"/>
        <w:widowControl w:val="0"/>
        <w:numPr>
          <w:ilvl w:val="1"/>
          <w:numId w:val="56"/>
        </w:numPr>
        <w:spacing w:line="360" w:lineRule="auto"/>
        <w:jc w:val="both"/>
        <w:rPr>
          <w:rFonts w:cs="David"/>
          <w:rtl/>
        </w:rPr>
      </w:pPr>
      <w:bookmarkStart w:id="194" w:name="show_IsFileBituach"/>
      <w:bookmarkEnd w:id="194"/>
      <w:r>
        <w:rPr>
          <w:rFonts w:cs="David" w:hint="cs"/>
          <w:rtl/>
        </w:rPr>
        <w:t xml:space="preserve"> </w:t>
      </w:r>
      <w:r w:rsidRPr="005B0F31">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D69CBD8"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5B0F31">
        <w:rPr>
          <w:rFonts w:cs="David"/>
          <w:rtl/>
        </w:rPr>
        <w:t xml:space="preserve">בגין אחריותם למעשי ו/או מחדלי הספק. </w:t>
      </w:r>
    </w:p>
    <w:p w14:paraId="6EBDEAB8"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t xml:space="preserve">הספק/ הקבלן/ נותן השירותים יוודא כי בביטוח מסוג עבודות קבלניות/הקמה, המתייחס לשירותים נשוא ההתקשרות, יכללו מדינת ישראל – משרד </w:t>
      </w:r>
      <w:r>
        <w:rPr>
          <w:rFonts w:cs="David" w:hint="cs"/>
          <w:rtl/>
        </w:rPr>
        <w:t xml:space="preserve">החקלאות ופיתוח הכפר </w:t>
      </w:r>
      <w:r w:rsidRPr="005B0F31">
        <w:rPr>
          <w:rFonts w:cs="David"/>
          <w:rtl/>
        </w:rPr>
        <w:t xml:space="preserve">כמבוטחים נוספים. </w:t>
      </w:r>
    </w:p>
    <w:p w14:paraId="06E2791A"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משרד </w:t>
      </w:r>
      <w:r>
        <w:rPr>
          <w:rFonts w:cs="David" w:hint="cs"/>
          <w:rtl/>
        </w:rPr>
        <w:t xml:space="preserve">החקלאות ופיתוח הכפר  </w:t>
      </w:r>
      <w:r w:rsidRPr="005B0F31">
        <w:rPr>
          <w:rFonts w:cs="David"/>
          <w:rtl/>
        </w:rPr>
        <w:t xml:space="preserve">עובדיה והפועלים מטעמה (ויתור כאמור לא יחול בגין נזק בזדון). </w:t>
      </w:r>
    </w:p>
    <w:p w14:paraId="394C8F6C" w14:textId="77777777" w:rsidR="005B0F31" w:rsidRPr="005B0F31" w:rsidRDefault="005B0F31" w:rsidP="005B0F31">
      <w:pPr>
        <w:pStyle w:val="af7"/>
        <w:widowControl w:val="0"/>
        <w:numPr>
          <w:ilvl w:val="1"/>
          <w:numId w:val="56"/>
        </w:numPr>
        <w:spacing w:line="360" w:lineRule="auto"/>
        <w:jc w:val="both"/>
        <w:rPr>
          <w:rFonts w:cs="David"/>
          <w:rtl/>
        </w:rPr>
      </w:pPr>
      <w:r w:rsidRPr="005B0F31">
        <w:rPr>
          <w:rFonts w:cs="David"/>
          <w:rtl/>
        </w:rPr>
        <w:t>המדינה שומרת לעצמה את הזכות לקבל מהספק אישור על קיום ביטוח או העתקי פוליסות, לפי דרישה.</w:t>
      </w:r>
    </w:p>
    <w:p w14:paraId="4926E5D2" w14:textId="77777777" w:rsidR="00C84D43" w:rsidRPr="00804649" w:rsidRDefault="005B0F31" w:rsidP="005B0F31">
      <w:pPr>
        <w:pStyle w:val="af7"/>
        <w:widowControl w:val="0"/>
        <w:numPr>
          <w:ilvl w:val="1"/>
          <w:numId w:val="56"/>
        </w:numPr>
        <w:spacing w:line="360" w:lineRule="auto"/>
        <w:jc w:val="both"/>
        <w:rPr>
          <w:rFonts w:cs="David"/>
        </w:rPr>
      </w:pPr>
      <w:r w:rsidRPr="005B0F31">
        <w:rPr>
          <w:rFonts w:cs="David"/>
          <w:rtl/>
        </w:rPr>
        <w:t>אי עמידה בתנאי סעיף זה מהווה הפרה של הסכם זה.</w:t>
      </w:r>
    </w:p>
    <w:p w14:paraId="744B7CFB"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0F06A545"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CFEF3C1"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2BD9E29F"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להמחות או להסב כל זכות או חובה על פי הסכם זה ללא צורך בקבלת אישור כלשהו מהספק או מצד ג' כלשהו.</w:t>
      </w:r>
    </w:p>
    <w:p w14:paraId="60D7A761"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4C3D283A" w14:textId="77777777" w:rsidR="00C84D43" w:rsidRDefault="00C84D43" w:rsidP="00C84D43">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613D19CD" w14:textId="77777777" w:rsidR="00C84D43" w:rsidRPr="00100307" w:rsidRDefault="00C84D43" w:rsidP="00C84D43">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0013BA6C"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w:t>
      </w:r>
      <w:r>
        <w:rPr>
          <w:rFonts w:cs="David" w:hint="cs"/>
          <w:rtl/>
        </w:rPr>
        <w:lastRenderedPageBreak/>
        <w:t xml:space="preserve">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0FE378C2"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249C74CF" w14:textId="77777777" w:rsidR="00C84D43" w:rsidRPr="007C5B4C" w:rsidRDefault="00C84D43" w:rsidP="00C84D43">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2139F187" w14:textId="77777777" w:rsidR="00C84D43" w:rsidRPr="007C5B4C" w:rsidRDefault="00C84D43" w:rsidP="00C84D43">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46F37E84" w14:textId="77777777" w:rsidR="00C84D43" w:rsidRDefault="00C84D43" w:rsidP="00C84D43">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064969D2" w14:textId="77777777" w:rsidR="00C84D43" w:rsidRPr="007C5B4C" w:rsidRDefault="00C84D43" w:rsidP="00C84D43">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496D44ED" w14:textId="77777777" w:rsidR="00C84D43" w:rsidRPr="007C5B4C" w:rsidRDefault="00C84D43" w:rsidP="00C84D43">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7FFA154E" w14:textId="77777777" w:rsidR="00C84D43" w:rsidRPr="007C5B4C" w:rsidRDefault="00C84D43" w:rsidP="00C84D43">
      <w:pPr>
        <w:pStyle w:val="af7"/>
        <w:keepLines w:val="0"/>
        <w:widowControl w:val="0"/>
        <w:numPr>
          <w:ilvl w:val="1"/>
          <w:numId w:val="56"/>
        </w:numPr>
        <w:spacing w:line="360" w:lineRule="auto"/>
        <w:jc w:val="both"/>
        <w:rPr>
          <w:rFonts w:cs="David"/>
        </w:rPr>
      </w:pPr>
      <w:bookmarkStart w:id="195"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95"/>
    </w:p>
    <w:p w14:paraId="3810500A" w14:textId="77777777" w:rsidR="00C84D43" w:rsidRPr="00935870" w:rsidRDefault="00C84D43" w:rsidP="00C84D43">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64DB6F77" w14:textId="77777777" w:rsidR="00C84D43" w:rsidRDefault="00C84D43" w:rsidP="00C84D43">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51500E48"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0740C922"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bookmarkStart w:id="196" w:name="show_IsTovin_4"/>
      <w:r w:rsidRPr="007C5B4C">
        <w:rPr>
          <w:rFonts w:cs="David" w:hint="eastAsia"/>
          <w:rtl/>
        </w:rPr>
        <w:t>אספקת</w:t>
      </w:r>
      <w:r w:rsidRPr="007C5B4C">
        <w:rPr>
          <w:rFonts w:cs="David"/>
          <w:rtl/>
        </w:rPr>
        <w:t xml:space="preserve"> </w:t>
      </w:r>
      <w:r>
        <w:rPr>
          <w:rFonts w:cs="David"/>
          <w:rtl/>
        </w:rPr>
        <w:t>טובין שלא עומד בדרישות המכרז וההסכם</w:t>
      </w:r>
      <w:r w:rsidRPr="007C5B4C">
        <w:rPr>
          <w:rFonts w:cs="David"/>
          <w:rtl/>
        </w:rPr>
        <w:t>.</w:t>
      </w:r>
    </w:p>
    <w:bookmarkEnd w:id="196"/>
    <w:p w14:paraId="5B70E32F"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14C86701" w14:textId="77777777" w:rsidR="00C84D43" w:rsidRPr="007C5B4C" w:rsidRDefault="00C84D43" w:rsidP="00C84D43">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67245E8A" w14:textId="77777777" w:rsidR="00C84D43" w:rsidRPr="007C5B4C" w:rsidRDefault="00C84D43" w:rsidP="00C84D43">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94BB16A" w14:textId="77777777" w:rsidR="00C84D43" w:rsidRDefault="00C84D43" w:rsidP="00C84D43">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67E2352E" w14:textId="77777777" w:rsidR="00C84D43" w:rsidRDefault="00C84D43" w:rsidP="00C84D43">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6C1F0159" w14:textId="77777777" w:rsidR="00C84D43" w:rsidRPr="007C5B4C" w:rsidRDefault="00C84D43" w:rsidP="00C84D43">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7C8392CA" w14:textId="77777777" w:rsidR="00C84D43" w:rsidRPr="007C5B4C" w:rsidRDefault="00C84D43" w:rsidP="00C84D43">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Pr="007C5B4C">
        <w:rPr>
          <w:rFonts w:cs="David"/>
          <w:rtl/>
        </w:rPr>
        <w:lastRenderedPageBreak/>
        <w:t>ההתקשרות עם הספק או כל חלק ממנה.</w:t>
      </w:r>
    </w:p>
    <w:p w14:paraId="5EA3391B" w14:textId="77777777" w:rsidR="00C84D43" w:rsidRDefault="00C84D43" w:rsidP="00C84D43">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36D2A60A"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4A389052" w14:textId="77777777" w:rsidR="00C84D43" w:rsidRDefault="00C84D43" w:rsidP="00C84D43">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77056696" w14:textId="77777777" w:rsidR="00C84D43" w:rsidRPr="002F2B4B" w:rsidRDefault="00C84D43" w:rsidP="00C84D43">
      <w:pPr>
        <w:pStyle w:val="af7"/>
        <w:keepLines w:val="0"/>
        <w:widowControl w:val="0"/>
        <w:numPr>
          <w:ilvl w:val="1"/>
          <w:numId w:val="56"/>
        </w:numPr>
        <w:spacing w:after="120" w:line="360" w:lineRule="auto"/>
        <w:jc w:val="both"/>
        <w:rPr>
          <w:rFonts w:cs="David"/>
          <w:u w:val="single"/>
        </w:rPr>
      </w:pPr>
      <w:bookmarkStart w:id="197" w:name="show_sachArvutBitzua_2"/>
      <w:bookmarkEnd w:id="197"/>
      <w:r w:rsidRPr="00083FC7">
        <w:rPr>
          <w:rFonts w:cs="David"/>
          <w:b/>
          <w:bCs/>
          <w:rtl/>
        </w:rPr>
        <w:t>תרופות מצטברות</w:t>
      </w:r>
    </w:p>
    <w:p w14:paraId="253D8FAA"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45BD3A4F"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p w14:paraId="0772C278" w14:textId="77777777" w:rsidR="00C84D43" w:rsidRPr="007C5B4C" w:rsidRDefault="00C84D43" w:rsidP="00C84D43">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89B19EF"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13EC356"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6FD88817"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 xml:space="preserve">כתובת </w:t>
      </w:r>
      <w:r>
        <w:rPr>
          <w:rFonts w:cs="David"/>
          <w:rtl/>
        </w:rPr>
        <w:t>המזמין</w:t>
      </w:r>
      <w:r w:rsidRPr="007C5B4C">
        <w:rPr>
          <w:rFonts w:cs="David"/>
          <w:rtl/>
        </w:rPr>
        <w:t>:</w:t>
      </w:r>
      <w:bookmarkStart w:id="198" w:name="TenderAddress_1"/>
      <w:r w:rsidR="00511D43">
        <w:rPr>
          <w:rFonts w:cs="David" w:hint="cs"/>
          <w:rtl/>
        </w:rPr>
        <w:t xml:space="preserve"> </w:t>
      </w:r>
      <w:r>
        <w:rPr>
          <w:rFonts w:cs="David" w:hint="cs"/>
          <w:rtl/>
        </w:rPr>
        <w:t>משרד החקלאות ופיתוח הכפר, בניין הנהלה קומה 1, חדר 152 בימים א-ה בשעות העבודה המקובלות</w:t>
      </w:r>
      <w:bookmarkEnd w:id="198"/>
      <w:r>
        <w:rPr>
          <w:rFonts w:cs="David" w:hint="cs"/>
          <w:rtl/>
        </w:rPr>
        <w:t>.</w:t>
      </w:r>
    </w:p>
    <w:p w14:paraId="60E9CFFE" w14:textId="77777777" w:rsidR="00C84D43" w:rsidRDefault="00C84D43" w:rsidP="00C84D43">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04DD2403"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2BB274F"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50DFDF95" w14:textId="77777777" w:rsidR="00C84D43" w:rsidRPr="007C5B4C" w:rsidRDefault="00C84D43" w:rsidP="00C84D43">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379147D2" w14:textId="77777777" w:rsidR="00C84D43" w:rsidRDefault="00C84D43" w:rsidP="00C84D43">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5B7D2452" w14:textId="77777777" w:rsidR="00C84D43" w:rsidRPr="00F22EBB" w:rsidRDefault="00C84D43" w:rsidP="00C84D43">
      <w:pPr>
        <w:pStyle w:val="af7"/>
        <w:keepLines w:val="0"/>
        <w:widowControl w:val="0"/>
        <w:numPr>
          <w:ilvl w:val="1"/>
          <w:numId w:val="56"/>
        </w:numPr>
        <w:spacing w:after="120" w:line="360" w:lineRule="auto"/>
        <w:jc w:val="both"/>
        <w:rPr>
          <w:rFonts w:cs="David"/>
        </w:rPr>
      </w:pPr>
      <w:r w:rsidRPr="00F22EBB">
        <w:rPr>
          <w:rFonts w:cs="David" w:hint="cs"/>
          <w:rtl/>
        </w:rPr>
        <w:lastRenderedPageBreak/>
        <w:t>בהתאם ל</w:t>
      </w:r>
      <w:hyperlink r:id="rId25"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6"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6AE7403E"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44987E4A" w14:textId="77777777" w:rsidR="00C84D43" w:rsidRPr="007C5B4C" w:rsidRDefault="00C84D43" w:rsidP="00C84D43">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2931A8C9" w14:textId="77777777" w:rsidR="00C84D43" w:rsidRPr="007C5B4C" w:rsidRDefault="00C84D43" w:rsidP="00C84D43">
      <w:pPr>
        <w:pStyle w:val="af7"/>
        <w:widowControl w:val="0"/>
        <w:spacing w:after="120" w:line="360" w:lineRule="auto"/>
        <w:ind w:left="397"/>
        <w:jc w:val="both"/>
        <w:rPr>
          <w:rFonts w:cs="David"/>
          <w:rtl/>
        </w:rPr>
      </w:pPr>
    </w:p>
    <w:p w14:paraId="712500EE" w14:textId="77777777" w:rsidR="00C84D43" w:rsidRDefault="00C84D43" w:rsidP="00C84D43">
      <w:pPr>
        <w:pStyle w:val="af7"/>
        <w:widowControl w:val="0"/>
        <w:spacing w:line="360" w:lineRule="auto"/>
        <w:jc w:val="center"/>
        <w:rPr>
          <w:rFonts w:cs="David"/>
          <w:b/>
          <w:bCs/>
          <w:rtl/>
        </w:rPr>
      </w:pPr>
      <w:r w:rsidRPr="007C5B4C">
        <w:rPr>
          <w:rFonts w:cs="David"/>
          <w:b/>
          <w:bCs/>
          <w:rtl/>
        </w:rPr>
        <w:t>ולראיה באו הצדדים על החתום:</w:t>
      </w:r>
    </w:p>
    <w:p w14:paraId="33A1A977" w14:textId="77777777" w:rsidR="00511D43" w:rsidRPr="007C5B4C" w:rsidRDefault="00511D43" w:rsidP="00C84D43">
      <w:pPr>
        <w:pStyle w:val="af7"/>
        <w:widowControl w:val="0"/>
        <w:spacing w:line="360" w:lineRule="auto"/>
        <w:jc w:val="center"/>
        <w:rPr>
          <w:rFonts w:cs="David"/>
          <w:b/>
          <w:bCs/>
          <w:rtl/>
        </w:rPr>
      </w:pPr>
    </w:p>
    <w:p w14:paraId="5BEF0F93" w14:textId="77777777" w:rsidR="00C84D43" w:rsidRPr="007C5B4C" w:rsidRDefault="00C84D43" w:rsidP="00C84D43">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01B81B05" w14:textId="01572121" w:rsidR="00781CD7" w:rsidRDefault="00781CD7" w:rsidP="00781CD7">
      <w:pPr>
        <w:pStyle w:val="af7"/>
        <w:widowControl w:val="0"/>
        <w:spacing w:after="0" w:line="360" w:lineRule="auto"/>
        <w:ind w:left="720"/>
        <w:rPr>
          <w:rFonts w:cs="David" w:hint="cs"/>
          <w:b/>
          <w:bCs/>
          <w:sz w:val="22"/>
          <w:szCs w:val="22"/>
          <w:rtl/>
        </w:rPr>
      </w:pPr>
      <w:r>
        <w:rPr>
          <w:rFonts w:cs="David" w:hint="cs"/>
          <w:b/>
          <w:bCs/>
          <w:sz w:val="22"/>
          <w:szCs w:val="22"/>
          <w:rtl/>
        </w:rPr>
        <w:t>סמנכ"לית למנהל ומשאבי אנוש</w:t>
      </w:r>
      <w:r>
        <w:rPr>
          <w:rFonts w:cs="David"/>
          <w:b/>
          <w:bCs/>
          <w:sz w:val="22"/>
          <w:szCs w:val="22"/>
          <w:rtl/>
        </w:rPr>
        <w:tab/>
      </w:r>
      <w:r>
        <w:rPr>
          <w:rFonts w:cs="David"/>
          <w:b/>
          <w:bCs/>
          <w:sz w:val="22"/>
          <w:szCs w:val="22"/>
          <w:rtl/>
        </w:rPr>
        <w:tab/>
      </w:r>
      <w:r>
        <w:rPr>
          <w:rFonts w:cs="David"/>
          <w:b/>
          <w:bCs/>
          <w:sz w:val="22"/>
          <w:szCs w:val="22"/>
          <w:rtl/>
        </w:rPr>
        <w:tab/>
      </w:r>
      <w:r>
        <w:rPr>
          <w:rFonts w:cs="David"/>
          <w:b/>
          <w:bCs/>
          <w:sz w:val="22"/>
          <w:szCs w:val="22"/>
          <w:rtl/>
        </w:rPr>
        <w:tab/>
      </w:r>
      <w:r w:rsidRPr="007C5B4C">
        <w:rPr>
          <w:rFonts w:cs="David"/>
          <w:b/>
          <w:bCs/>
          <w:sz w:val="22"/>
          <w:szCs w:val="22"/>
          <w:rtl/>
        </w:rPr>
        <w:t>הספק</w:t>
      </w:r>
    </w:p>
    <w:p w14:paraId="7D354FF8" w14:textId="5B13617E" w:rsidR="00511D43" w:rsidRDefault="00781CD7" w:rsidP="00781CD7">
      <w:pPr>
        <w:pStyle w:val="af7"/>
        <w:widowControl w:val="0"/>
        <w:spacing w:before="0" w:beforeAutospacing="0" w:line="360" w:lineRule="auto"/>
        <w:ind w:left="720"/>
        <w:rPr>
          <w:rFonts w:cs="David"/>
          <w:sz w:val="20"/>
          <w:rtl/>
        </w:rPr>
      </w:pPr>
      <w:r>
        <w:rPr>
          <w:rFonts w:cs="David" w:hint="cs"/>
          <w:b/>
          <w:bCs/>
          <w:sz w:val="22"/>
          <w:szCs w:val="22"/>
          <w:rtl/>
        </w:rPr>
        <w:t>מ</w:t>
      </w:r>
      <w:r>
        <w:rPr>
          <w:rFonts w:cs="David" w:hint="cs"/>
          <w:b/>
          <w:bCs/>
          <w:sz w:val="22"/>
          <w:szCs w:val="22"/>
          <w:rtl/>
        </w:rPr>
        <w:t>שרד החקלאות ופתוח הכפר</w:t>
      </w:r>
      <w:r w:rsidR="00C84D43" w:rsidRPr="007C5B4C">
        <w:rPr>
          <w:rFonts w:cs="David"/>
          <w:sz w:val="22"/>
          <w:szCs w:val="22"/>
          <w:rtl/>
        </w:rPr>
        <w:tab/>
      </w:r>
      <w:r w:rsidR="00C84D43" w:rsidRPr="007C5B4C">
        <w:rPr>
          <w:rFonts w:cs="David"/>
          <w:sz w:val="22"/>
          <w:szCs w:val="22"/>
          <w:rtl/>
        </w:rPr>
        <w:tab/>
      </w:r>
      <w:r w:rsidR="00C84D43" w:rsidRPr="007C5B4C">
        <w:rPr>
          <w:rFonts w:cs="David"/>
          <w:sz w:val="22"/>
          <w:szCs w:val="22"/>
          <w:rtl/>
        </w:rPr>
        <w:tab/>
      </w:r>
      <w:r w:rsidR="00C84D43" w:rsidRPr="007C5B4C">
        <w:rPr>
          <w:rFonts w:cs="David"/>
          <w:sz w:val="22"/>
          <w:szCs w:val="22"/>
          <w:rtl/>
        </w:rPr>
        <w:tab/>
      </w:r>
      <w:r w:rsidR="00C84D43" w:rsidRPr="007C5B4C">
        <w:rPr>
          <w:rFonts w:cs="David"/>
          <w:sz w:val="22"/>
          <w:szCs w:val="22"/>
          <w:rtl/>
        </w:rPr>
        <w:tab/>
      </w:r>
      <w:r w:rsidR="00C84D43" w:rsidRPr="007C5B4C">
        <w:rPr>
          <w:rFonts w:cs="David" w:hint="cs"/>
          <w:sz w:val="22"/>
          <w:szCs w:val="22"/>
          <w:rtl/>
        </w:rPr>
        <w:t xml:space="preserve">  </w:t>
      </w:r>
      <w:r w:rsidR="000A1FB5">
        <w:rPr>
          <w:rFonts w:cs="David"/>
          <w:sz w:val="22"/>
          <w:szCs w:val="22"/>
          <w:rtl/>
        </w:rPr>
        <w:tab/>
      </w:r>
      <w:r w:rsidR="00C84D43" w:rsidRPr="007C5B4C">
        <w:rPr>
          <w:rFonts w:cs="David"/>
          <w:b/>
          <w:bCs/>
          <w:sz w:val="22"/>
          <w:szCs w:val="22"/>
          <w:rtl/>
        </w:rPr>
        <w:t xml:space="preserve"> </w:t>
      </w:r>
      <w:bookmarkStart w:id="199" w:name="_Toc330777765"/>
    </w:p>
    <w:p w14:paraId="0149C792" w14:textId="77777777" w:rsidR="00511D43" w:rsidRDefault="00511D43" w:rsidP="00C84D43">
      <w:pPr>
        <w:pStyle w:val="af7"/>
        <w:widowControl w:val="0"/>
        <w:spacing w:line="360" w:lineRule="auto"/>
        <w:ind w:left="720" w:firstLine="720"/>
        <w:rPr>
          <w:rFonts w:cs="David"/>
          <w:sz w:val="20"/>
          <w:rtl/>
        </w:rPr>
      </w:pPr>
    </w:p>
    <w:p w14:paraId="0679E3DD" w14:textId="77777777" w:rsidR="00511D43" w:rsidRDefault="00511D43" w:rsidP="00C84D43">
      <w:pPr>
        <w:pStyle w:val="af7"/>
        <w:widowControl w:val="0"/>
        <w:spacing w:line="360" w:lineRule="auto"/>
        <w:ind w:left="720" w:firstLine="720"/>
        <w:rPr>
          <w:rFonts w:cs="David"/>
          <w:sz w:val="20"/>
          <w:rtl/>
        </w:rPr>
      </w:pPr>
    </w:p>
    <w:p w14:paraId="0D275521" w14:textId="77777777" w:rsidR="00511D43" w:rsidRPr="007C5B4C" w:rsidRDefault="00511D43" w:rsidP="00511D43">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r>
    </w:p>
    <w:p w14:paraId="38F988AC" w14:textId="77777777" w:rsidR="00511D43" w:rsidRDefault="00511D43" w:rsidP="00511D43">
      <w:pPr>
        <w:pStyle w:val="af7"/>
        <w:widowControl w:val="0"/>
        <w:spacing w:line="360" w:lineRule="auto"/>
        <w:ind w:left="720" w:firstLine="47"/>
        <w:rPr>
          <w:rFonts w:cs="David"/>
          <w:b/>
          <w:bCs/>
          <w:sz w:val="22"/>
          <w:szCs w:val="22"/>
          <w:rtl/>
        </w:rPr>
      </w:pPr>
      <w:r>
        <w:rPr>
          <w:rFonts w:cs="David" w:hint="cs"/>
          <w:b/>
          <w:bCs/>
          <w:sz w:val="22"/>
          <w:szCs w:val="22"/>
          <w:rtl/>
        </w:rPr>
        <w:t>חשב משרד החקלאות</w:t>
      </w:r>
      <w:r w:rsidR="000A1FB5" w:rsidRPr="000A1FB5">
        <w:rPr>
          <w:rFonts w:cs="David" w:hint="cs"/>
          <w:b/>
          <w:bCs/>
          <w:sz w:val="22"/>
          <w:szCs w:val="22"/>
          <w:rtl/>
        </w:rPr>
        <w:t xml:space="preserve"> ופתוח הכפר</w:t>
      </w:r>
      <w:r w:rsidRPr="000A1FB5">
        <w:rPr>
          <w:rFonts w:cs="David"/>
          <w:b/>
          <w:bCs/>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p>
    <w:p w14:paraId="57FCF319" w14:textId="77777777" w:rsidR="00511D43" w:rsidRDefault="00511D43" w:rsidP="00511D43">
      <w:pPr>
        <w:pStyle w:val="af7"/>
        <w:widowControl w:val="0"/>
        <w:spacing w:line="360" w:lineRule="auto"/>
        <w:ind w:left="720" w:firstLine="47"/>
        <w:rPr>
          <w:rFonts w:cs="David"/>
          <w:b/>
          <w:bCs/>
          <w:sz w:val="22"/>
          <w:szCs w:val="22"/>
          <w:rtl/>
        </w:rPr>
      </w:pPr>
    </w:p>
    <w:p w14:paraId="1E06F67A" w14:textId="77777777" w:rsidR="00511D43" w:rsidRPr="007C5B4C" w:rsidRDefault="00511D43" w:rsidP="000A1FB5">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w:t>
      </w:r>
    </w:p>
    <w:p w14:paraId="0C2A6B7C" w14:textId="77777777" w:rsidR="00511D43" w:rsidRDefault="000A1FB5" w:rsidP="000A1FB5">
      <w:pPr>
        <w:pStyle w:val="af7"/>
        <w:widowControl w:val="0"/>
        <w:spacing w:line="360" w:lineRule="auto"/>
        <w:ind w:left="720" w:firstLine="47"/>
        <w:rPr>
          <w:rFonts w:cs="David"/>
          <w:sz w:val="20"/>
          <w:rtl/>
        </w:rPr>
      </w:pPr>
      <w:r>
        <w:rPr>
          <w:rFonts w:cs="David" w:hint="cs"/>
          <w:b/>
          <w:bCs/>
          <w:sz w:val="22"/>
          <w:szCs w:val="22"/>
          <w:rtl/>
        </w:rPr>
        <w:t>נציג היועצת המשפטית</w:t>
      </w:r>
      <w:r w:rsidR="00511D43" w:rsidRPr="007C5B4C">
        <w:rPr>
          <w:rFonts w:cs="David"/>
          <w:sz w:val="22"/>
          <w:szCs w:val="22"/>
          <w:rtl/>
        </w:rPr>
        <w:tab/>
      </w:r>
      <w:r w:rsidR="00511D43" w:rsidRPr="007C5B4C">
        <w:rPr>
          <w:rFonts w:cs="David"/>
          <w:sz w:val="22"/>
          <w:szCs w:val="22"/>
          <w:rtl/>
        </w:rPr>
        <w:tab/>
      </w:r>
      <w:r w:rsidR="00511D43" w:rsidRPr="007C5B4C">
        <w:rPr>
          <w:rFonts w:cs="David"/>
          <w:sz w:val="22"/>
          <w:szCs w:val="22"/>
          <w:rtl/>
        </w:rPr>
        <w:tab/>
      </w:r>
      <w:r w:rsidR="00511D43" w:rsidRPr="007C5B4C">
        <w:rPr>
          <w:rFonts w:cs="David"/>
          <w:sz w:val="22"/>
          <w:szCs w:val="22"/>
          <w:rtl/>
        </w:rPr>
        <w:tab/>
      </w:r>
      <w:r w:rsidR="00511D43" w:rsidRPr="007C5B4C">
        <w:rPr>
          <w:rFonts w:cs="David"/>
          <w:sz w:val="22"/>
          <w:szCs w:val="22"/>
          <w:rtl/>
        </w:rPr>
        <w:tab/>
      </w:r>
      <w:r w:rsidR="00511D43" w:rsidRPr="007C5B4C">
        <w:rPr>
          <w:rFonts w:cs="David" w:hint="cs"/>
          <w:sz w:val="22"/>
          <w:szCs w:val="22"/>
          <w:rtl/>
        </w:rPr>
        <w:t xml:space="preserve">   </w:t>
      </w:r>
    </w:p>
    <w:p w14:paraId="526A1A42" w14:textId="77777777" w:rsidR="00511D43" w:rsidRDefault="00511D43" w:rsidP="00511D43">
      <w:pPr>
        <w:pStyle w:val="af7"/>
        <w:widowControl w:val="0"/>
        <w:spacing w:line="360" w:lineRule="auto"/>
        <w:ind w:left="720" w:firstLine="47"/>
        <w:rPr>
          <w:rFonts w:cs="David"/>
          <w:sz w:val="20"/>
          <w:rtl/>
        </w:rPr>
      </w:pPr>
      <w:r w:rsidRPr="007C5B4C">
        <w:rPr>
          <w:rFonts w:cs="David"/>
          <w:b/>
          <w:bCs/>
          <w:sz w:val="22"/>
          <w:szCs w:val="22"/>
          <w:rtl/>
        </w:rPr>
        <w:t xml:space="preserve"> </w:t>
      </w:r>
    </w:p>
    <w:p w14:paraId="4B7E483E" w14:textId="77777777" w:rsidR="00C84D43" w:rsidRPr="007C5B4C" w:rsidRDefault="00C84D43" w:rsidP="00511D43">
      <w:pPr>
        <w:pStyle w:val="af7"/>
        <w:widowControl w:val="0"/>
        <w:spacing w:line="360" w:lineRule="auto"/>
        <w:ind w:left="58" w:firstLine="720"/>
        <w:rPr>
          <w:rFonts w:cs="David"/>
          <w:b/>
          <w:bCs/>
          <w:sz w:val="20"/>
          <w:szCs w:val="36"/>
          <w:rtl/>
        </w:rPr>
      </w:pPr>
      <w:r w:rsidRPr="007C5B4C">
        <w:rPr>
          <w:rFonts w:cs="David"/>
          <w:sz w:val="20"/>
          <w:rtl/>
        </w:rPr>
        <w:br w:type="page"/>
      </w:r>
    </w:p>
    <w:p w14:paraId="46A64C70" w14:textId="77777777" w:rsidR="00C84D43" w:rsidRPr="00CD6EC5" w:rsidRDefault="00C84D43" w:rsidP="00C84D43">
      <w:pPr>
        <w:pStyle w:val="25"/>
        <w:jc w:val="center"/>
        <w:rPr>
          <w:rFonts w:cs="David"/>
          <w:u w:val="single"/>
          <w:rtl/>
        </w:rPr>
      </w:pPr>
      <w:bookmarkStart w:id="200" w:name="show_sachArvutBitzua_3"/>
      <w:bookmarkStart w:id="201" w:name="show_nispach15"/>
      <w:bookmarkEnd w:id="200"/>
      <w:bookmarkEnd w:id="201"/>
      <w:r w:rsidRPr="00CD6EC5">
        <w:rPr>
          <w:rFonts w:cs="David" w:hint="eastAsia"/>
          <w:u w:val="single"/>
          <w:rtl/>
        </w:rPr>
        <w:lastRenderedPageBreak/>
        <w:t>נספח</w:t>
      </w:r>
      <w:r w:rsidRPr="00CD6EC5">
        <w:rPr>
          <w:rFonts w:cs="David"/>
          <w:u w:val="single"/>
          <w:rtl/>
        </w:rPr>
        <w:t xml:space="preserve"> </w:t>
      </w:r>
      <w:bookmarkStart w:id="202" w:name="nispach16_2"/>
      <w:r w:rsidRPr="00CD6EC5">
        <w:rPr>
          <w:rFonts w:cs="David" w:hint="cs"/>
          <w:u w:val="single"/>
          <w:rtl/>
        </w:rPr>
        <w:t>ג</w:t>
      </w:r>
      <w:bookmarkEnd w:id="202"/>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74CF3D53" w14:textId="77777777" w:rsidR="00C84D43" w:rsidRPr="007C5B4C" w:rsidRDefault="00C84D43" w:rsidP="00C84D43">
      <w:pPr>
        <w:widowControl w:val="0"/>
        <w:spacing w:before="40" w:line="360" w:lineRule="auto"/>
        <w:ind w:left="397"/>
        <w:jc w:val="center"/>
        <w:rPr>
          <w:rFonts w:cs="David"/>
          <w:rtl/>
        </w:rPr>
      </w:pPr>
      <w:r w:rsidRPr="007C5B4C">
        <w:rPr>
          <w:rFonts w:cs="David" w:hint="cs"/>
          <w:sz w:val="28"/>
          <w:szCs w:val="28"/>
          <w:rtl/>
        </w:rPr>
        <w:t xml:space="preserve"> </w:t>
      </w:r>
    </w:p>
    <w:p w14:paraId="4D7094C9" w14:textId="77777777" w:rsidR="00C84D43" w:rsidRPr="007C5B4C" w:rsidRDefault="00C84D43" w:rsidP="00C84D43">
      <w:pPr>
        <w:spacing w:line="360" w:lineRule="auto"/>
        <w:jc w:val="both"/>
        <w:rPr>
          <w:rFonts w:cs="David"/>
          <w:b/>
          <w:bCs/>
          <w:rtl/>
        </w:rPr>
      </w:pPr>
      <w:r w:rsidRPr="007C5B4C">
        <w:rPr>
          <w:rFonts w:cs="David" w:hint="cs"/>
          <w:b/>
          <w:bCs/>
          <w:rtl/>
        </w:rPr>
        <w:t>לכבוד</w:t>
      </w:r>
    </w:p>
    <w:p w14:paraId="7308B1C4" w14:textId="77777777" w:rsidR="00C84D43" w:rsidRPr="007C5B4C" w:rsidRDefault="00C84D43" w:rsidP="00C84D43">
      <w:pPr>
        <w:spacing w:line="360" w:lineRule="auto"/>
        <w:jc w:val="both"/>
        <w:rPr>
          <w:rFonts w:cs="David"/>
          <w:b/>
          <w:bCs/>
          <w:rtl/>
        </w:rPr>
      </w:pPr>
      <w:bookmarkStart w:id="203" w:name="OfficeValue_5"/>
      <w:r>
        <w:rPr>
          <w:rFonts w:cs="David" w:hint="cs"/>
          <w:b/>
          <w:bCs/>
          <w:rtl/>
        </w:rPr>
        <w:t>משרד החקלאות‏ ופיתוח הכפר</w:t>
      </w:r>
      <w:bookmarkEnd w:id="203"/>
      <w:r w:rsidRPr="007C5B4C">
        <w:rPr>
          <w:rFonts w:cs="David"/>
          <w:b/>
          <w:bCs/>
          <w:rtl/>
        </w:rPr>
        <w:t xml:space="preserve"> </w:t>
      </w:r>
    </w:p>
    <w:p w14:paraId="2F98A8BC" w14:textId="77777777" w:rsidR="00C84D43" w:rsidRPr="007C5B4C" w:rsidRDefault="00C84D43" w:rsidP="00C84D43">
      <w:pPr>
        <w:spacing w:before="40" w:after="40" w:line="360" w:lineRule="auto"/>
        <w:ind w:left="397"/>
        <w:jc w:val="both"/>
        <w:rPr>
          <w:rFonts w:cs="David"/>
          <w:rtl/>
        </w:rPr>
      </w:pPr>
    </w:p>
    <w:p w14:paraId="0E8E09F1" w14:textId="77777777" w:rsidR="00C84D43" w:rsidRPr="00371F33" w:rsidRDefault="00C84D43" w:rsidP="00C84D4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04" w:name="TenderDesc_10"/>
      <w:r w:rsidRPr="00133420">
        <w:rPr>
          <w:rFonts w:cs="David"/>
          <w:rtl/>
        </w:rPr>
        <w:t xml:space="preserve">רכישת מכשיר לעיבוד רקמות עבור המעבדה המרכזית לבריאות דגים - ניר דוד, משרד החקלאות ופיתוח הכפר </w:t>
      </w:r>
      <w:bookmarkEnd w:id="204"/>
      <w:r>
        <w:rPr>
          <w:rFonts w:cs="David" w:hint="cs"/>
          <w:rtl/>
        </w:rPr>
        <w:t xml:space="preserve"> מספר  </w:t>
      </w:r>
      <w:bookmarkStart w:id="205" w:name="TenderNumber_9"/>
      <w:r w:rsidR="00511D43">
        <w:rPr>
          <w:rFonts w:cs="David" w:hint="cs"/>
          <w:rtl/>
        </w:rPr>
        <w:t>60/2019</w:t>
      </w:r>
      <w:r>
        <w:rPr>
          <w:rFonts w:cs="David" w:hint="cs"/>
          <w:rtl/>
        </w:rPr>
        <w:t>-2019</w:t>
      </w:r>
      <w:bookmarkEnd w:id="205"/>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A202DA0" w14:textId="77777777" w:rsidR="00C84D43" w:rsidRPr="007C5B4C" w:rsidRDefault="00C84D43" w:rsidP="00173226">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14:paraId="3F83537A" w14:textId="77777777" w:rsidR="00C84D43" w:rsidRPr="007C5B4C" w:rsidRDefault="00C84D43" w:rsidP="00C84D43">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C264F01" w14:textId="77777777" w:rsidR="00C84D43" w:rsidRPr="007C5B4C" w:rsidRDefault="00C84D43" w:rsidP="00C84D43">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54B1B17A" w14:textId="77777777" w:rsidR="00C84D43" w:rsidRDefault="00C84D43" w:rsidP="00173226">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FF2868A" w14:textId="77777777" w:rsidR="00C84D43" w:rsidRPr="00C2336B" w:rsidRDefault="00C84D43" w:rsidP="00173226">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6202137" w14:textId="77777777" w:rsidR="00C84D43" w:rsidRPr="00C2336B" w:rsidRDefault="00C84D43" w:rsidP="00173226">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9A726F4" w14:textId="77777777" w:rsidR="00C84D43" w:rsidRDefault="00C84D43" w:rsidP="00173226">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C8E2EAB" w14:textId="77777777" w:rsidR="00C84D43" w:rsidRPr="00C2336B" w:rsidRDefault="00C84D43" w:rsidP="00173226">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5A1094C" w14:textId="77777777" w:rsidR="00C84D43" w:rsidRPr="00C2336B" w:rsidRDefault="00C84D43" w:rsidP="00C84D43">
      <w:pPr>
        <w:pStyle w:val="af4"/>
        <w:spacing w:line="360" w:lineRule="auto"/>
        <w:jc w:val="both"/>
        <w:rPr>
          <w:rFonts w:cs="David"/>
          <w:rtl/>
        </w:rPr>
      </w:pPr>
    </w:p>
    <w:p w14:paraId="4DEE84C5" w14:textId="77777777" w:rsidR="00C84D43" w:rsidRDefault="00C84D43" w:rsidP="00C84D43">
      <w:pPr>
        <w:spacing w:after="200" w:line="360" w:lineRule="auto"/>
        <w:jc w:val="center"/>
        <w:rPr>
          <w:rFonts w:cs="David"/>
          <w:rtl/>
        </w:rPr>
      </w:pPr>
    </w:p>
    <w:p w14:paraId="52686370" w14:textId="77777777" w:rsidR="00C84D43" w:rsidRDefault="00C84D43" w:rsidP="00C84D43">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06" w:name="_Toc185193199"/>
      <w:bookmarkStart w:id="207" w:name="_Toc171667620"/>
      <w:bookmarkStart w:id="208" w:name="_Toc330777766"/>
      <w:bookmarkEnd w:id="199"/>
      <w:bookmarkEnd w:id="206"/>
      <w:bookmarkEnd w:id="207"/>
      <w:bookmarkEnd w:id="208"/>
    </w:p>
    <w:sectPr w:rsidR="00C84D43" w:rsidSect="00C84D43">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27306E" w14:textId="77777777" w:rsidR="0061568F" w:rsidRDefault="0061568F">
      <w:r>
        <w:separator/>
      </w:r>
    </w:p>
  </w:endnote>
  <w:endnote w:type="continuationSeparator" w:id="0">
    <w:p w14:paraId="6B92AA16" w14:textId="77777777" w:rsidR="0061568F" w:rsidRDefault="006156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A7C64" w14:textId="77777777" w:rsidR="00DA05CB" w:rsidRDefault="00DA05CB" w:rsidP="00C84D43">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696A0" w14:textId="77777777" w:rsidR="00DA05CB" w:rsidRDefault="00DA05CB" w:rsidP="00C84D43">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E488E" w14:textId="77777777" w:rsidR="00DA05CB" w:rsidRPr="003236F8" w:rsidRDefault="00DA05CB" w:rsidP="00C84D43">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4C56B2" w14:textId="77777777" w:rsidR="0061568F" w:rsidRDefault="0061568F">
      <w:r>
        <w:separator/>
      </w:r>
    </w:p>
  </w:footnote>
  <w:footnote w:type="continuationSeparator" w:id="0">
    <w:p w14:paraId="305F460D" w14:textId="77777777" w:rsidR="0061568F" w:rsidRDefault="006156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7AD4C" w14:textId="77777777" w:rsidR="00DA05CB" w:rsidRDefault="00DA05CB">
    <w:pPr>
      <w:pStyle w:val="afb"/>
    </w:pPr>
    <w:r>
      <w:pict w14:anchorId="55866C7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9C01A92" w14:textId="77777777" w:rsidR="00DA05CB" w:rsidRDefault="00DA05CB"/>
  <w:p w14:paraId="69C82456" w14:textId="77777777" w:rsidR="00DA05CB" w:rsidRDefault="00DA05CB" w:rsidP="00C84D43">
    <w:r>
      <w:pict w14:anchorId="20FD2146">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3E26D427" w14:textId="77777777" w:rsidR="00DA05CB" w:rsidRDefault="00DA05C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14:paraId="5B9D2CE1" w14:textId="4DF41E8F" w:rsidR="00DA05CB" w:rsidRPr="00E20CBD" w:rsidRDefault="00DA05CB">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4B05BF">
          <w:rPr>
            <w:rFonts w:ascii="David" w:hAnsi="David" w:cs="David"/>
            <w:b/>
            <w:bCs/>
            <w:rtl/>
          </w:rPr>
          <w:t>18</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4B05BF">
          <w:rPr>
            <w:rFonts w:ascii="David" w:hAnsi="David" w:cs="David"/>
            <w:b/>
            <w:bCs/>
            <w:rtl/>
          </w:rPr>
          <w:t>41</w:t>
        </w:r>
        <w:r w:rsidRPr="00E20CBD">
          <w:rPr>
            <w:rFonts w:ascii="David" w:hAnsi="David" w:cs="David"/>
            <w:b/>
            <w:bCs/>
          </w:rPr>
          <w:fldChar w:fldCharType="end"/>
        </w:r>
      </w:p>
    </w:sdtContent>
  </w:sdt>
  <w:p w14:paraId="37CF9179" w14:textId="77777777" w:rsidR="00DA05CB" w:rsidRDefault="00DA05CB" w:rsidP="00C84D43">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14:paraId="67E92FB6" w14:textId="1D3D07F0" w:rsidR="00DA05CB" w:rsidRPr="00E20CBD" w:rsidRDefault="00DA05CB">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4B05BF">
          <w:rPr>
            <w:rFonts w:ascii="David" w:hAnsi="David" w:cs="David"/>
            <w:b/>
            <w:bCs/>
            <w:rtl/>
          </w:rPr>
          <w:t>17</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4B05BF">
          <w:rPr>
            <w:rFonts w:ascii="David" w:hAnsi="David" w:cs="David"/>
            <w:b/>
            <w:bCs/>
            <w:rtl/>
          </w:rPr>
          <w:t>41</w:t>
        </w:r>
        <w:r w:rsidRPr="00E20CBD">
          <w:rPr>
            <w:rFonts w:ascii="David" w:hAnsi="David" w:cs="David"/>
            <w:b/>
            <w:bCs/>
          </w:rPr>
          <w:fldChar w:fldCharType="end"/>
        </w:r>
      </w:p>
    </w:sdtContent>
  </w:sdt>
  <w:p w14:paraId="77D84E27" w14:textId="77777777" w:rsidR="00DA05CB" w:rsidRDefault="00DA05CB">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A70A3FE">
      <w:start w:val="1"/>
      <w:numFmt w:val="bullet"/>
      <w:lvlText w:val=""/>
      <w:lvlJc w:val="left"/>
      <w:pPr>
        <w:ind w:left="720" w:hanging="360"/>
      </w:pPr>
      <w:rPr>
        <w:rFonts w:ascii="Symbol" w:hAnsi="Symbol" w:hint="default"/>
      </w:rPr>
    </w:lvl>
    <w:lvl w:ilvl="1" w:tplc="EC1E027E" w:tentative="1">
      <w:start w:val="1"/>
      <w:numFmt w:val="bullet"/>
      <w:lvlText w:val="o"/>
      <w:lvlJc w:val="left"/>
      <w:pPr>
        <w:ind w:left="1440" w:hanging="360"/>
      </w:pPr>
      <w:rPr>
        <w:rFonts w:ascii="Courier New" w:hAnsi="Courier New" w:cs="Courier New" w:hint="default"/>
      </w:rPr>
    </w:lvl>
    <w:lvl w:ilvl="2" w:tplc="DA06C88A" w:tentative="1">
      <w:start w:val="1"/>
      <w:numFmt w:val="bullet"/>
      <w:lvlText w:val=""/>
      <w:lvlJc w:val="left"/>
      <w:pPr>
        <w:ind w:left="2160" w:hanging="360"/>
      </w:pPr>
      <w:rPr>
        <w:rFonts w:ascii="Wingdings" w:hAnsi="Wingdings" w:hint="default"/>
      </w:rPr>
    </w:lvl>
    <w:lvl w:ilvl="3" w:tplc="E4682232">
      <w:start w:val="1"/>
      <w:numFmt w:val="bullet"/>
      <w:lvlText w:val=""/>
      <w:lvlJc w:val="left"/>
      <w:pPr>
        <w:ind w:left="2880" w:hanging="360"/>
      </w:pPr>
      <w:rPr>
        <w:rFonts w:ascii="Symbol" w:hAnsi="Symbol" w:hint="default"/>
      </w:rPr>
    </w:lvl>
    <w:lvl w:ilvl="4" w:tplc="6284D0EA" w:tentative="1">
      <w:start w:val="1"/>
      <w:numFmt w:val="bullet"/>
      <w:lvlText w:val="o"/>
      <w:lvlJc w:val="left"/>
      <w:pPr>
        <w:ind w:left="3600" w:hanging="360"/>
      </w:pPr>
      <w:rPr>
        <w:rFonts w:ascii="Courier New" w:hAnsi="Courier New" w:cs="Courier New" w:hint="default"/>
      </w:rPr>
    </w:lvl>
    <w:lvl w:ilvl="5" w:tplc="598A86B4">
      <w:start w:val="1"/>
      <w:numFmt w:val="bullet"/>
      <w:pStyle w:val="60"/>
      <w:lvlText w:val=""/>
      <w:lvlJc w:val="left"/>
      <w:pPr>
        <w:ind w:left="4320" w:hanging="360"/>
      </w:pPr>
      <w:rPr>
        <w:rFonts w:ascii="Wingdings" w:hAnsi="Wingdings" w:hint="default"/>
      </w:rPr>
    </w:lvl>
    <w:lvl w:ilvl="6" w:tplc="0DB2BD0C">
      <w:start w:val="1"/>
      <w:numFmt w:val="bullet"/>
      <w:pStyle w:val="7"/>
      <w:lvlText w:val=""/>
      <w:lvlJc w:val="left"/>
      <w:pPr>
        <w:ind w:left="5040" w:hanging="360"/>
      </w:pPr>
      <w:rPr>
        <w:rFonts w:ascii="Symbol" w:hAnsi="Symbol" w:hint="default"/>
      </w:rPr>
    </w:lvl>
    <w:lvl w:ilvl="7" w:tplc="1C765A4A" w:tentative="1">
      <w:start w:val="1"/>
      <w:numFmt w:val="bullet"/>
      <w:lvlText w:val="o"/>
      <w:lvlJc w:val="left"/>
      <w:pPr>
        <w:ind w:left="5760" w:hanging="360"/>
      </w:pPr>
      <w:rPr>
        <w:rFonts w:ascii="Courier New" w:hAnsi="Courier New" w:cs="Courier New" w:hint="default"/>
      </w:rPr>
    </w:lvl>
    <w:lvl w:ilvl="8" w:tplc="4558BF1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76F048D6">
      <w:start w:val="1"/>
      <w:numFmt w:val="bullet"/>
      <w:lvlText w:val=""/>
      <w:lvlJc w:val="left"/>
      <w:pPr>
        <w:ind w:left="1068" w:hanging="360"/>
      </w:pPr>
      <w:rPr>
        <w:rFonts w:ascii="Wingdings" w:hAnsi="Wingdings" w:hint="default"/>
        <w:sz w:val="22"/>
        <w:szCs w:val="22"/>
      </w:rPr>
    </w:lvl>
    <w:lvl w:ilvl="1" w:tplc="89D8A730" w:tentative="1">
      <w:start w:val="1"/>
      <w:numFmt w:val="bullet"/>
      <w:lvlText w:val="o"/>
      <w:lvlJc w:val="left"/>
      <w:pPr>
        <w:ind w:left="1788" w:hanging="360"/>
      </w:pPr>
      <w:rPr>
        <w:rFonts w:ascii="Courier New" w:hAnsi="Courier New" w:cs="Courier New" w:hint="default"/>
      </w:rPr>
    </w:lvl>
    <w:lvl w:ilvl="2" w:tplc="72C43D6C" w:tentative="1">
      <w:start w:val="1"/>
      <w:numFmt w:val="bullet"/>
      <w:lvlText w:val=""/>
      <w:lvlJc w:val="left"/>
      <w:pPr>
        <w:ind w:left="2508" w:hanging="360"/>
      </w:pPr>
      <w:rPr>
        <w:rFonts w:ascii="Wingdings" w:hAnsi="Wingdings" w:hint="default"/>
      </w:rPr>
    </w:lvl>
    <w:lvl w:ilvl="3" w:tplc="AB92A4B6" w:tentative="1">
      <w:start w:val="1"/>
      <w:numFmt w:val="bullet"/>
      <w:lvlText w:val=""/>
      <w:lvlJc w:val="left"/>
      <w:pPr>
        <w:ind w:left="3228" w:hanging="360"/>
      </w:pPr>
      <w:rPr>
        <w:rFonts w:ascii="Symbol" w:hAnsi="Symbol" w:hint="default"/>
      </w:rPr>
    </w:lvl>
    <w:lvl w:ilvl="4" w:tplc="7F88F1E6" w:tentative="1">
      <w:start w:val="1"/>
      <w:numFmt w:val="bullet"/>
      <w:lvlText w:val="o"/>
      <w:lvlJc w:val="left"/>
      <w:pPr>
        <w:ind w:left="3948" w:hanging="360"/>
      </w:pPr>
      <w:rPr>
        <w:rFonts w:ascii="Courier New" w:hAnsi="Courier New" w:cs="Courier New" w:hint="default"/>
      </w:rPr>
    </w:lvl>
    <w:lvl w:ilvl="5" w:tplc="91C479A6" w:tentative="1">
      <w:start w:val="1"/>
      <w:numFmt w:val="bullet"/>
      <w:lvlText w:val=""/>
      <w:lvlJc w:val="left"/>
      <w:pPr>
        <w:ind w:left="4668" w:hanging="360"/>
      </w:pPr>
      <w:rPr>
        <w:rFonts w:ascii="Wingdings" w:hAnsi="Wingdings" w:hint="default"/>
      </w:rPr>
    </w:lvl>
    <w:lvl w:ilvl="6" w:tplc="59AEE372" w:tentative="1">
      <w:start w:val="1"/>
      <w:numFmt w:val="bullet"/>
      <w:lvlText w:val=""/>
      <w:lvlJc w:val="left"/>
      <w:pPr>
        <w:ind w:left="5388" w:hanging="360"/>
      </w:pPr>
      <w:rPr>
        <w:rFonts w:ascii="Symbol" w:hAnsi="Symbol" w:hint="default"/>
      </w:rPr>
    </w:lvl>
    <w:lvl w:ilvl="7" w:tplc="0A4A0EE0" w:tentative="1">
      <w:start w:val="1"/>
      <w:numFmt w:val="bullet"/>
      <w:lvlText w:val="o"/>
      <w:lvlJc w:val="left"/>
      <w:pPr>
        <w:ind w:left="6108" w:hanging="360"/>
      </w:pPr>
      <w:rPr>
        <w:rFonts w:ascii="Courier New" w:hAnsi="Courier New" w:cs="Courier New" w:hint="default"/>
      </w:rPr>
    </w:lvl>
    <w:lvl w:ilvl="8" w:tplc="07C8EB7C"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578E63E6">
      <w:start w:val="1"/>
      <w:numFmt w:val="hebrew1"/>
      <w:pStyle w:val="-"/>
      <w:lvlText w:val="%1."/>
      <w:lvlJc w:val="center"/>
      <w:pPr>
        <w:tabs>
          <w:tab w:val="num" w:pos="227"/>
        </w:tabs>
        <w:ind w:left="227" w:hanging="227"/>
      </w:pPr>
      <w:rPr>
        <w:rFonts w:hint="default"/>
        <w:color w:val="auto"/>
        <w:lang w:val="en-US"/>
      </w:rPr>
    </w:lvl>
    <w:lvl w:ilvl="1" w:tplc="F698C3DA">
      <w:start w:val="1"/>
      <w:numFmt w:val="lowerLetter"/>
      <w:lvlText w:val="%2."/>
      <w:lvlJc w:val="left"/>
      <w:pPr>
        <w:tabs>
          <w:tab w:val="num" w:pos="1440"/>
        </w:tabs>
        <w:ind w:left="1440" w:hanging="360"/>
      </w:pPr>
    </w:lvl>
    <w:lvl w:ilvl="2" w:tplc="23805F6E" w:tentative="1">
      <w:start w:val="1"/>
      <w:numFmt w:val="lowerRoman"/>
      <w:lvlText w:val="%3."/>
      <w:lvlJc w:val="right"/>
      <w:pPr>
        <w:tabs>
          <w:tab w:val="num" w:pos="2160"/>
        </w:tabs>
        <w:ind w:left="2160" w:hanging="180"/>
      </w:pPr>
    </w:lvl>
    <w:lvl w:ilvl="3" w:tplc="802E0A90" w:tentative="1">
      <w:start w:val="1"/>
      <w:numFmt w:val="decimal"/>
      <w:lvlText w:val="%4."/>
      <w:lvlJc w:val="left"/>
      <w:pPr>
        <w:tabs>
          <w:tab w:val="num" w:pos="2880"/>
        </w:tabs>
        <w:ind w:left="2880" w:hanging="360"/>
      </w:pPr>
    </w:lvl>
    <w:lvl w:ilvl="4" w:tplc="8B687D06" w:tentative="1">
      <w:start w:val="1"/>
      <w:numFmt w:val="lowerLetter"/>
      <w:lvlText w:val="%5."/>
      <w:lvlJc w:val="left"/>
      <w:pPr>
        <w:tabs>
          <w:tab w:val="num" w:pos="3600"/>
        </w:tabs>
        <w:ind w:left="3600" w:hanging="360"/>
      </w:pPr>
    </w:lvl>
    <w:lvl w:ilvl="5" w:tplc="CF0819E2" w:tentative="1">
      <w:start w:val="1"/>
      <w:numFmt w:val="lowerRoman"/>
      <w:lvlText w:val="%6."/>
      <w:lvlJc w:val="right"/>
      <w:pPr>
        <w:tabs>
          <w:tab w:val="num" w:pos="4320"/>
        </w:tabs>
        <w:ind w:left="4320" w:hanging="180"/>
      </w:pPr>
    </w:lvl>
    <w:lvl w:ilvl="6" w:tplc="59F2279A" w:tentative="1">
      <w:start w:val="1"/>
      <w:numFmt w:val="decimal"/>
      <w:lvlText w:val="%7."/>
      <w:lvlJc w:val="left"/>
      <w:pPr>
        <w:tabs>
          <w:tab w:val="num" w:pos="5040"/>
        </w:tabs>
        <w:ind w:left="5040" w:hanging="360"/>
      </w:pPr>
    </w:lvl>
    <w:lvl w:ilvl="7" w:tplc="CC22C7E0" w:tentative="1">
      <w:start w:val="1"/>
      <w:numFmt w:val="lowerLetter"/>
      <w:lvlText w:val="%8."/>
      <w:lvlJc w:val="left"/>
      <w:pPr>
        <w:tabs>
          <w:tab w:val="num" w:pos="5760"/>
        </w:tabs>
        <w:ind w:left="5760" w:hanging="360"/>
      </w:pPr>
    </w:lvl>
    <w:lvl w:ilvl="8" w:tplc="8C90E2F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81006A74">
      <w:start w:val="1"/>
      <w:numFmt w:val="decimal"/>
      <w:lvlText w:val="%1."/>
      <w:lvlJc w:val="left"/>
      <w:pPr>
        <w:ind w:left="720" w:hanging="360"/>
      </w:pPr>
      <w:rPr>
        <w:rFonts w:hint="default"/>
      </w:rPr>
    </w:lvl>
    <w:lvl w:ilvl="1" w:tplc="5B80B04A" w:tentative="1">
      <w:start w:val="1"/>
      <w:numFmt w:val="lowerLetter"/>
      <w:lvlText w:val="%2."/>
      <w:lvlJc w:val="left"/>
      <w:pPr>
        <w:ind w:left="1440" w:hanging="360"/>
      </w:pPr>
    </w:lvl>
    <w:lvl w:ilvl="2" w:tplc="BA5012CA" w:tentative="1">
      <w:start w:val="1"/>
      <w:numFmt w:val="lowerRoman"/>
      <w:lvlText w:val="%3."/>
      <w:lvlJc w:val="right"/>
      <w:pPr>
        <w:ind w:left="2160" w:hanging="180"/>
      </w:pPr>
    </w:lvl>
    <w:lvl w:ilvl="3" w:tplc="44C00BEC" w:tentative="1">
      <w:start w:val="1"/>
      <w:numFmt w:val="decimal"/>
      <w:lvlText w:val="%4."/>
      <w:lvlJc w:val="left"/>
      <w:pPr>
        <w:ind w:left="2880" w:hanging="360"/>
      </w:pPr>
    </w:lvl>
    <w:lvl w:ilvl="4" w:tplc="BD8890DE" w:tentative="1">
      <w:start w:val="1"/>
      <w:numFmt w:val="lowerLetter"/>
      <w:lvlText w:val="%5."/>
      <w:lvlJc w:val="left"/>
      <w:pPr>
        <w:ind w:left="3600" w:hanging="360"/>
      </w:pPr>
    </w:lvl>
    <w:lvl w:ilvl="5" w:tplc="20560DB6" w:tentative="1">
      <w:start w:val="1"/>
      <w:numFmt w:val="lowerRoman"/>
      <w:lvlText w:val="%6."/>
      <w:lvlJc w:val="right"/>
      <w:pPr>
        <w:ind w:left="4320" w:hanging="180"/>
      </w:pPr>
    </w:lvl>
    <w:lvl w:ilvl="6" w:tplc="39EC5AC2" w:tentative="1">
      <w:start w:val="1"/>
      <w:numFmt w:val="decimal"/>
      <w:lvlText w:val="%7."/>
      <w:lvlJc w:val="left"/>
      <w:pPr>
        <w:ind w:left="5040" w:hanging="360"/>
      </w:pPr>
    </w:lvl>
    <w:lvl w:ilvl="7" w:tplc="23A85416" w:tentative="1">
      <w:start w:val="1"/>
      <w:numFmt w:val="lowerLetter"/>
      <w:lvlText w:val="%8."/>
      <w:lvlJc w:val="left"/>
      <w:pPr>
        <w:ind w:left="5760" w:hanging="360"/>
      </w:pPr>
    </w:lvl>
    <w:lvl w:ilvl="8" w:tplc="5E60E102"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B870274A">
      <w:start w:val="1"/>
      <w:numFmt w:val="bullet"/>
      <w:pStyle w:val="ListBullet7"/>
      <w:lvlText w:val=""/>
      <w:lvlJc w:val="left"/>
      <w:pPr>
        <w:tabs>
          <w:tab w:val="num" w:pos="3240"/>
        </w:tabs>
        <w:ind w:left="3240" w:right="3240" w:hanging="360"/>
      </w:pPr>
      <w:rPr>
        <w:rFonts w:ascii="Symbol" w:hAnsi="Symbol" w:hint="default"/>
      </w:rPr>
    </w:lvl>
    <w:lvl w:ilvl="1" w:tplc="B99C2A32" w:tentative="1">
      <w:start w:val="1"/>
      <w:numFmt w:val="bullet"/>
      <w:lvlText w:val="o"/>
      <w:lvlJc w:val="left"/>
      <w:pPr>
        <w:tabs>
          <w:tab w:val="num" w:pos="1440"/>
        </w:tabs>
        <w:ind w:left="1440" w:right="1440" w:hanging="360"/>
      </w:pPr>
      <w:rPr>
        <w:rFonts w:ascii="Courier New" w:hAnsi="Courier New" w:hint="default"/>
      </w:rPr>
    </w:lvl>
    <w:lvl w:ilvl="2" w:tplc="1CDC9C66" w:tentative="1">
      <w:start w:val="1"/>
      <w:numFmt w:val="bullet"/>
      <w:lvlText w:val=""/>
      <w:lvlJc w:val="left"/>
      <w:pPr>
        <w:tabs>
          <w:tab w:val="num" w:pos="2160"/>
        </w:tabs>
        <w:ind w:left="2160" w:right="2160" w:hanging="360"/>
      </w:pPr>
      <w:rPr>
        <w:rFonts w:ascii="Wingdings" w:hAnsi="Wingdings" w:hint="default"/>
      </w:rPr>
    </w:lvl>
    <w:lvl w:ilvl="3" w:tplc="6AA84EDA" w:tentative="1">
      <w:start w:val="1"/>
      <w:numFmt w:val="bullet"/>
      <w:lvlText w:val=""/>
      <w:lvlJc w:val="left"/>
      <w:pPr>
        <w:tabs>
          <w:tab w:val="num" w:pos="2880"/>
        </w:tabs>
        <w:ind w:left="2880" w:right="2880" w:hanging="360"/>
      </w:pPr>
      <w:rPr>
        <w:rFonts w:ascii="Symbol" w:hAnsi="Symbol" w:hint="default"/>
      </w:rPr>
    </w:lvl>
    <w:lvl w:ilvl="4" w:tplc="94DC58C8" w:tentative="1">
      <w:start w:val="1"/>
      <w:numFmt w:val="bullet"/>
      <w:lvlText w:val="o"/>
      <w:lvlJc w:val="left"/>
      <w:pPr>
        <w:tabs>
          <w:tab w:val="num" w:pos="3600"/>
        </w:tabs>
        <w:ind w:left="3600" w:right="3600" w:hanging="360"/>
      </w:pPr>
      <w:rPr>
        <w:rFonts w:ascii="Courier New" w:hAnsi="Courier New" w:hint="default"/>
      </w:rPr>
    </w:lvl>
    <w:lvl w:ilvl="5" w:tplc="45EE2310" w:tentative="1">
      <w:start w:val="1"/>
      <w:numFmt w:val="bullet"/>
      <w:lvlText w:val=""/>
      <w:lvlJc w:val="left"/>
      <w:pPr>
        <w:tabs>
          <w:tab w:val="num" w:pos="4320"/>
        </w:tabs>
        <w:ind w:left="4320" w:right="4320" w:hanging="360"/>
      </w:pPr>
      <w:rPr>
        <w:rFonts w:ascii="Wingdings" w:hAnsi="Wingdings" w:hint="default"/>
      </w:rPr>
    </w:lvl>
    <w:lvl w:ilvl="6" w:tplc="5EA684B6" w:tentative="1">
      <w:start w:val="1"/>
      <w:numFmt w:val="bullet"/>
      <w:lvlText w:val=""/>
      <w:lvlJc w:val="left"/>
      <w:pPr>
        <w:tabs>
          <w:tab w:val="num" w:pos="5040"/>
        </w:tabs>
        <w:ind w:left="5040" w:right="5040" w:hanging="360"/>
      </w:pPr>
      <w:rPr>
        <w:rFonts w:ascii="Symbol" w:hAnsi="Symbol" w:hint="default"/>
      </w:rPr>
    </w:lvl>
    <w:lvl w:ilvl="7" w:tplc="A3548062" w:tentative="1">
      <w:start w:val="1"/>
      <w:numFmt w:val="bullet"/>
      <w:lvlText w:val="o"/>
      <w:lvlJc w:val="left"/>
      <w:pPr>
        <w:tabs>
          <w:tab w:val="num" w:pos="5760"/>
        </w:tabs>
        <w:ind w:left="5760" w:right="5760" w:hanging="360"/>
      </w:pPr>
      <w:rPr>
        <w:rFonts w:ascii="Courier New" w:hAnsi="Courier New" w:hint="default"/>
      </w:rPr>
    </w:lvl>
    <w:lvl w:ilvl="8" w:tplc="C346F310"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523E830E">
      <w:start w:val="1"/>
      <w:numFmt w:val="hebrew1"/>
      <w:lvlText w:val="%1."/>
      <w:lvlJc w:val="center"/>
      <w:pPr>
        <w:ind w:left="720" w:hanging="360"/>
      </w:pPr>
    </w:lvl>
    <w:lvl w:ilvl="1" w:tplc="1BF4BF1A" w:tentative="1">
      <w:start w:val="1"/>
      <w:numFmt w:val="lowerLetter"/>
      <w:lvlText w:val="%2."/>
      <w:lvlJc w:val="left"/>
      <w:pPr>
        <w:ind w:left="1440" w:hanging="360"/>
      </w:pPr>
    </w:lvl>
    <w:lvl w:ilvl="2" w:tplc="CBD8AFFE" w:tentative="1">
      <w:start w:val="1"/>
      <w:numFmt w:val="lowerRoman"/>
      <w:lvlText w:val="%3."/>
      <w:lvlJc w:val="right"/>
      <w:pPr>
        <w:ind w:left="2160" w:hanging="180"/>
      </w:pPr>
    </w:lvl>
    <w:lvl w:ilvl="3" w:tplc="1F44F7BE" w:tentative="1">
      <w:start w:val="1"/>
      <w:numFmt w:val="decimal"/>
      <w:lvlText w:val="%4."/>
      <w:lvlJc w:val="left"/>
      <w:pPr>
        <w:ind w:left="2880" w:hanging="360"/>
      </w:pPr>
    </w:lvl>
    <w:lvl w:ilvl="4" w:tplc="C88402E4" w:tentative="1">
      <w:start w:val="1"/>
      <w:numFmt w:val="lowerLetter"/>
      <w:lvlText w:val="%5."/>
      <w:lvlJc w:val="left"/>
      <w:pPr>
        <w:ind w:left="3600" w:hanging="360"/>
      </w:pPr>
    </w:lvl>
    <w:lvl w:ilvl="5" w:tplc="61D0EC98" w:tentative="1">
      <w:start w:val="1"/>
      <w:numFmt w:val="lowerRoman"/>
      <w:lvlText w:val="%6."/>
      <w:lvlJc w:val="right"/>
      <w:pPr>
        <w:ind w:left="4320" w:hanging="180"/>
      </w:pPr>
    </w:lvl>
    <w:lvl w:ilvl="6" w:tplc="2EA27D04" w:tentative="1">
      <w:start w:val="1"/>
      <w:numFmt w:val="decimal"/>
      <w:lvlText w:val="%7."/>
      <w:lvlJc w:val="left"/>
      <w:pPr>
        <w:ind w:left="5040" w:hanging="360"/>
      </w:pPr>
    </w:lvl>
    <w:lvl w:ilvl="7" w:tplc="8C122840" w:tentative="1">
      <w:start w:val="1"/>
      <w:numFmt w:val="lowerLetter"/>
      <w:lvlText w:val="%8."/>
      <w:lvlJc w:val="left"/>
      <w:pPr>
        <w:ind w:left="5760" w:hanging="360"/>
      </w:pPr>
    </w:lvl>
    <w:lvl w:ilvl="8" w:tplc="AA480FE4" w:tentative="1">
      <w:start w:val="1"/>
      <w:numFmt w:val="lowerRoman"/>
      <w:lvlText w:val="%9."/>
      <w:lvlJc w:val="right"/>
      <w:pPr>
        <w:ind w:left="6480" w:hanging="180"/>
      </w:pPr>
    </w:lvl>
  </w:abstractNum>
  <w:abstractNum w:abstractNumId="27" w15:restartNumberingAfterBreak="0">
    <w:nsid w:val="26E84D29"/>
    <w:multiLevelType w:val="multilevel"/>
    <w:tmpl w:val="C25E277E"/>
    <w:lvl w:ilvl="0">
      <w:start w:val="4"/>
      <w:numFmt w:val="decimal"/>
      <w:lvlText w:val="%1"/>
      <w:lvlJc w:val="left"/>
      <w:pPr>
        <w:ind w:left="435" w:hanging="435"/>
      </w:pPr>
      <w:rPr>
        <w:rFonts w:hint="default"/>
      </w:rPr>
    </w:lvl>
    <w:lvl w:ilvl="1">
      <w:start w:val="2"/>
      <w:numFmt w:val="decimal"/>
      <w:lvlText w:val="%1.%2"/>
      <w:lvlJc w:val="left"/>
      <w:pPr>
        <w:ind w:left="676" w:hanging="435"/>
      </w:pPr>
      <w:rPr>
        <w:rFonts w:hint="default"/>
      </w:rPr>
    </w:lvl>
    <w:lvl w:ilvl="2">
      <w:start w:val="4"/>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526" w:hanging="108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368" w:hanging="144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A64880"/>
    <w:multiLevelType w:val="hybridMultilevel"/>
    <w:tmpl w:val="521203DE"/>
    <w:lvl w:ilvl="0" w:tplc="29F01FFA">
      <w:start w:val="1"/>
      <w:numFmt w:val="hebrew1"/>
      <w:lvlText w:val="%1."/>
      <w:lvlJc w:val="center"/>
      <w:pPr>
        <w:ind w:left="393" w:hanging="360"/>
      </w:pPr>
      <w:rPr>
        <w:rFonts w:hint="default"/>
      </w:rPr>
    </w:lvl>
    <w:lvl w:ilvl="1" w:tplc="41CA618C" w:tentative="1">
      <w:start w:val="1"/>
      <w:numFmt w:val="bullet"/>
      <w:lvlText w:val="o"/>
      <w:lvlJc w:val="left"/>
      <w:pPr>
        <w:ind w:left="1113" w:hanging="360"/>
      </w:pPr>
      <w:rPr>
        <w:rFonts w:ascii="Courier New" w:hAnsi="Courier New" w:cs="Courier New" w:hint="default"/>
      </w:rPr>
    </w:lvl>
    <w:lvl w:ilvl="2" w:tplc="956A8D62" w:tentative="1">
      <w:start w:val="1"/>
      <w:numFmt w:val="bullet"/>
      <w:lvlText w:val=""/>
      <w:lvlJc w:val="left"/>
      <w:pPr>
        <w:ind w:left="1833" w:hanging="360"/>
      </w:pPr>
      <w:rPr>
        <w:rFonts w:ascii="Wingdings" w:hAnsi="Wingdings" w:hint="default"/>
      </w:rPr>
    </w:lvl>
    <w:lvl w:ilvl="3" w:tplc="8E165BF0" w:tentative="1">
      <w:start w:val="1"/>
      <w:numFmt w:val="bullet"/>
      <w:lvlText w:val=""/>
      <w:lvlJc w:val="left"/>
      <w:pPr>
        <w:ind w:left="2553" w:hanging="360"/>
      </w:pPr>
      <w:rPr>
        <w:rFonts w:ascii="Symbol" w:hAnsi="Symbol" w:hint="default"/>
      </w:rPr>
    </w:lvl>
    <w:lvl w:ilvl="4" w:tplc="A1A83972" w:tentative="1">
      <w:start w:val="1"/>
      <w:numFmt w:val="bullet"/>
      <w:lvlText w:val="o"/>
      <w:lvlJc w:val="left"/>
      <w:pPr>
        <w:ind w:left="3273" w:hanging="360"/>
      </w:pPr>
      <w:rPr>
        <w:rFonts w:ascii="Courier New" w:hAnsi="Courier New" w:cs="Courier New" w:hint="default"/>
      </w:rPr>
    </w:lvl>
    <w:lvl w:ilvl="5" w:tplc="18A4B0FC" w:tentative="1">
      <w:start w:val="1"/>
      <w:numFmt w:val="bullet"/>
      <w:lvlText w:val=""/>
      <w:lvlJc w:val="left"/>
      <w:pPr>
        <w:ind w:left="3993" w:hanging="360"/>
      </w:pPr>
      <w:rPr>
        <w:rFonts w:ascii="Wingdings" w:hAnsi="Wingdings" w:hint="default"/>
      </w:rPr>
    </w:lvl>
    <w:lvl w:ilvl="6" w:tplc="309E9F6C" w:tentative="1">
      <w:start w:val="1"/>
      <w:numFmt w:val="bullet"/>
      <w:lvlText w:val=""/>
      <w:lvlJc w:val="left"/>
      <w:pPr>
        <w:ind w:left="4713" w:hanging="360"/>
      </w:pPr>
      <w:rPr>
        <w:rFonts w:ascii="Symbol" w:hAnsi="Symbol" w:hint="default"/>
      </w:rPr>
    </w:lvl>
    <w:lvl w:ilvl="7" w:tplc="723E5266" w:tentative="1">
      <w:start w:val="1"/>
      <w:numFmt w:val="bullet"/>
      <w:lvlText w:val="o"/>
      <w:lvlJc w:val="left"/>
      <w:pPr>
        <w:ind w:left="5433" w:hanging="360"/>
      </w:pPr>
      <w:rPr>
        <w:rFonts w:ascii="Courier New" w:hAnsi="Courier New" w:cs="Courier New" w:hint="default"/>
      </w:rPr>
    </w:lvl>
    <w:lvl w:ilvl="8" w:tplc="9E849798" w:tentative="1">
      <w:start w:val="1"/>
      <w:numFmt w:val="bullet"/>
      <w:lvlText w:val=""/>
      <w:lvlJc w:val="left"/>
      <w:pPr>
        <w:ind w:left="6153" w:hanging="360"/>
      </w:pPr>
      <w:rPr>
        <w:rFonts w:ascii="Wingdings" w:hAnsi="Wingding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01185492">
      <w:start w:val="1"/>
      <w:numFmt w:val="hebrew1"/>
      <w:pStyle w:val="a3"/>
      <w:lvlText w:val="%1."/>
      <w:lvlJc w:val="center"/>
      <w:pPr>
        <w:tabs>
          <w:tab w:val="num" w:pos="360"/>
        </w:tabs>
        <w:ind w:left="360" w:right="1117" w:hanging="360"/>
      </w:pPr>
    </w:lvl>
    <w:lvl w:ilvl="1" w:tplc="EFAAE630">
      <w:start w:val="1"/>
      <w:numFmt w:val="decimal"/>
      <w:lvlText w:val="%2."/>
      <w:lvlJc w:val="left"/>
      <w:pPr>
        <w:tabs>
          <w:tab w:val="num" w:pos="1440"/>
        </w:tabs>
        <w:ind w:left="1440" w:hanging="360"/>
      </w:pPr>
    </w:lvl>
    <w:lvl w:ilvl="2" w:tplc="5F666AD8" w:tentative="1">
      <w:start w:val="1"/>
      <w:numFmt w:val="lowerRoman"/>
      <w:lvlText w:val="%3."/>
      <w:lvlJc w:val="right"/>
      <w:pPr>
        <w:tabs>
          <w:tab w:val="num" w:pos="2160"/>
        </w:tabs>
        <w:ind w:left="2160" w:hanging="180"/>
      </w:pPr>
    </w:lvl>
    <w:lvl w:ilvl="3" w:tplc="51C21130" w:tentative="1">
      <w:start w:val="1"/>
      <w:numFmt w:val="decimal"/>
      <w:lvlText w:val="%4."/>
      <w:lvlJc w:val="left"/>
      <w:pPr>
        <w:tabs>
          <w:tab w:val="num" w:pos="2880"/>
        </w:tabs>
        <w:ind w:left="2880" w:hanging="360"/>
      </w:pPr>
    </w:lvl>
    <w:lvl w:ilvl="4" w:tplc="AA84143E" w:tentative="1">
      <w:start w:val="1"/>
      <w:numFmt w:val="lowerLetter"/>
      <w:lvlText w:val="%5."/>
      <w:lvlJc w:val="left"/>
      <w:pPr>
        <w:tabs>
          <w:tab w:val="num" w:pos="3600"/>
        </w:tabs>
        <w:ind w:left="3600" w:hanging="360"/>
      </w:pPr>
    </w:lvl>
    <w:lvl w:ilvl="5" w:tplc="CDC44E1A" w:tentative="1">
      <w:start w:val="1"/>
      <w:numFmt w:val="lowerRoman"/>
      <w:lvlText w:val="%6."/>
      <w:lvlJc w:val="right"/>
      <w:pPr>
        <w:tabs>
          <w:tab w:val="num" w:pos="4320"/>
        </w:tabs>
        <w:ind w:left="4320" w:hanging="180"/>
      </w:pPr>
    </w:lvl>
    <w:lvl w:ilvl="6" w:tplc="C8DA097E" w:tentative="1">
      <w:start w:val="1"/>
      <w:numFmt w:val="decimal"/>
      <w:lvlText w:val="%7."/>
      <w:lvlJc w:val="left"/>
      <w:pPr>
        <w:tabs>
          <w:tab w:val="num" w:pos="5040"/>
        </w:tabs>
        <w:ind w:left="5040" w:hanging="360"/>
      </w:pPr>
    </w:lvl>
    <w:lvl w:ilvl="7" w:tplc="9E90A5A2" w:tentative="1">
      <w:start w:val="1"/>
      <w:numFmt w:val="lowerLetter"/>
      <w:lvlText w:val="%8."/>
      <w:lvlJc w:val="left"/>
      <w:pPr>
        <w:tabs>
          <w:tab w:val="num" w:pos="5760"/>
        </w:tabs>
        <w:ind w:left="5760" w:hanging="360"/>
      </w:pPr>
    </w:lvl>
    <w:lvl w:ilvl="8" w:tplc="A24AA1DC"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73ECB206">
      <w:start w:val="3"/>
      <w:numFmt w:val="bullet"/>
      <w:lvlText w:val="-"/>
      <w:lvlJc w:val="left"/>
      <w:pPr>
        <w:ind w:left="746" w:hanging="360"/>
      </w:pPr>
      <w:rPr>
        <w:rFonts w:ascii="Times New Roman" w:eastAsiaTheme="minorEastAsia" w:hAnsi="Times New Roman" w:cs="David" w:hint="default"/>
      </w:rPr>
    </w:lvl>
    <w:lvl w:ilvl="1" w:tplc="309A0F76" w:tentative="1">
      <w:start w:val="1"/>
      <w:numFmt w:val="bullet"/>
      <w:pStyle w:val="21"/>
      <w:lvlText w:val="o"/>
      <w:lvlJc w:val="left"/>
      <w:pPr>
        <w:ind w:left="1466" w:hanging="360"/>
      </w:pPr>
      <w:rPr>
        <w:rFonts w:ascii="Courier New" w:hAnsi="Courier New" w:cs="Courier New" w:hint="default"/>
      </w:rPr>
    </w:lvl>
    <w:lvl w:ilvl="2" w:tplc="6ADA93B8" w:tentative="1">
      <w:start w:val="1"/>
      <w:numFmt w:val="bullet"/>
      <w:lvlText w:val=""/>
      <w:lvlJc w:val="left"/>
      <w:pPr>
        <w:ind w:left="2186" w:hanging="360"/>
      </w:pPr>
      <w:rPr>
        <w:rFonts w:ascii="Wingdings" w:hAnsi="Wingdings" w:hint="default"/>
      </w:rPr>
    </w:lvl>
    <w:lvl w:ilvl="3" w:tplc="8988C642" w:tentative="1">
      <w:start w:val="1"/>
      <w:numFmt w:val="bullet"/>
      <w:lvlText w:val=""/>
      <w:lvlJc w:val="left"/>
      <w:pPr>
        <w:ind w:left="2906" w:hanging="360"/>
      </w:pPr>
      <w:rPr>
        <w:rFonts w:ascii="Symbol" w:hAnsi="Symbol" w:hint="default"/>
      </w:rPr>
    </w:lvl>
    <w:lvl w:ilvl="4" w:tplc="713814C4" w:tentative="1">
      <w:start w:val="1"/>
      <w:numFmt w:val="bullet"/>
      <w:lvlText w:val="o"/>
      <w:lvlJc w:val="left"/>
      <w:pPr>
        <w:ind w:left="3626" w:hanging="360"/>
      </w:pPr>
      <w:rPr>
        <w:rFonts w:ascii="Courier New" w:hAnsi="Courier New" w:cs="Courier New" w:hint="default"/>
      </w:rPr>
    </w:lvl>
    <w:lvl w:ilvl="5" w:tplc="06149D24" w:tentative="1">
      <w:start w:val="1"/>
      <w:numFmt w:val="bullet"/>
      <w:lvlText w:val=""/>
      <w:lvlJc w:val="left"/>
      <w:pPr>
        <w:ind w:left="4346" w:hanging="360"/>
      </w:pPr>
      <w:rPr>
        <w:rFonts w:ascii="Wingdings" w:hAnsi="Wingdings" w:hint="default"/>
      </w:rPr>
    </w:lvl>
    <w:lvl w:ilvl="6" w:tplc="04C42C30" w:tentative="1">
      <w:start w:val="1"/>
      <w:numFmt w:val="bullet"/>
      <w:lvlText w:val=""/>
      <w:lvlJc w:val="left"/>
      <w:pPr>
        <w:ind w:left="5066" w:hanging="360"/>
      </w:pPr>
      <w:rPr>
        <w:rFonts w:ascii="Symbol" w:hAnsi="Symbol" w:hint="default"/>
      </w:rPr>
    </w:lvl>
    <w:lvl w:ilvl="7" w:tplc="A1E6656A" w:tentative="1">
      <w:start w:val="1"/>
      <w:numFmt w:val="bullet"/>
      <w:lvlText w:val="o"/>
      <w:lvlJc w:val="left"/>
      <w:pPr>
        <w:ind w:left="5786" w:hanging="360"/>
      </w:pPr>
      <w:rPr>
        <w:rFonts w:ascii="Courier New" w:hAnsi="Courier New" w:cs="Courier New" w:hint="default"/>
      </w:rPr>
    </w:lvl>
    <w:lvl w:ilvl="8" w:tplc="0218B940"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2E3AE06A">
      <w:start w:val="1"/>
      <w:numFmt w:val="bullet"/>
      <w:lvlText w:val=""/>
      <w:lvlJc w:val="left"/>
      <w:pPr>
        <w:tabs>
          <w:tab w:val="num" w:pos="360"/>
        </w:tabs>
        <w:ind w:left="360" w:hanging="360"/>
      </w:pPr>
      <w:rPr>
        <w:rFonts w:ascii="Symbol" w:hAnsi="Symbol" w:hint="default"/>
      </w:rPr>
    </w:lvl>
    <w:lvl w:ilvl="1" w:tplc="00CCDDE2">
      <w:start w:val="1"/>
      <w:numFmt w:val="bullet"/>
      <w:lvlText w:val="o"/>
      <w:lvlJc w:val="left"/>
      <w:pPr>
        <w:tabs>
          <w:tab w:val="num" w:pos="1080"/>
        </w:tabs>
        <w:ind w:left="1080" w:hanging="360"/>
      </w:pPr>
      <w:rPr>
        <w:rFonts w:ascii="Courier New" w:hAnsi="Courier New" w:cs="Courier New" w:hint="default"/>
      </w:rPr>
    </w:lvl>
    <w:lvl w:ilvl="2" w:tplc="AFB069F6">
      <w:start w:val="1"/>
      <w:numFmt w:val="bullet"/>
      <w:lvlText w:val=""/>
      <w:lvlJc w:val="left"/>
      <w:pPr>
        <w:tabs>
          <w:tab w:val="num" w:pos="1800"/>
        </w:tabs>
        <w:ind w:left="1800" w:hanging="360"/>
      </w:pPr>
      <w:rPr>
        <w:rFonts w:ascii="Wingdings" w:hAnsi="Wingdings" w:hint="default"/>
      </w:rPr>
    </w:lvl>
    <w:lvl w:ilvl="3" w:tplc="73ECA7E0">
      <w:start w:val="1"/>
      <w:numFmt w:val="bullet"/>
      <w:lvlText w:val=""/>
      <w:lvlJc w:val="left"/>
      <w:pPr>
        <w:tabs>
          <w:tab w:val="num" w:pos="2520"/>
        </w:tabs>
        <w:ind w:left="2520" w:hanging="360"/>
      </w:pPr>
      <w:rPr>
        <w:rFonts w:ascii="Symbol" w:hAnsi="Symbol" w:hint="default"/>
      </w:rPr>
    </w:lvl>
    <w:lvl w:ilvl="4" w:tplc="E034DC16">
      <w:start w:val="1"/>
      <w:numFmt w:val="bullet"/>
      <w:lvlText w:val="o"/>
      <w:lvlJc w:val="left"/>
      <w:pPr>
        <w:tabs>
          <w:tab w:val="num" w:pos="3240"/>
        </w:tabs>
        <w:ind w:left="3240" w:hanging="360"/>
      </w:pPr>
      <w:rPr>
        <w:rFonts w:ascii="Courier New" w:hAnsi="Courier New" w:cs="Courier New" w:hint="default"/>
      </w:rPr>
    </w:lvl>
    <w:lvl w:ilvl="5" w:tplc="D6C4D7BA" w:tentative="1">
      <w:start w:val="1"/>
      <w:numFmt w:val="bullet"/>
      <w:lvlText w:val=""/>
      <w:lvlJc w:val="left"/>
      <w:pPr>
        <w:tabs>
          <w:tab w:val="num" w:pos="3960"/>
        </w:tabs>
        <w:ind w:left="3960" w:hanging="360"/>
      </w:pPr>
      <w:rPr>
        <w:rFonts w:ascii="Wingdings" w:hAnsi="Wingdings" w:hint="default"/>
      </w:rPr>
    </w:lvl>
    <w:lvl w:ilvl="6" w:tplc="A3AA192A" w:tentative="1">
      <w:start w:val="1"/>
      <w:numFmt w:val="bullet"/>
      <w:lvlText w:val=""/>
      <w:lvlJc w:val="left"/>
      <w:pPr>
        <w:tabs>
          <w:tab w:val="num" w:pos="4680"/>
        </w:tabs>
        <w:ind w:left="4680" w:hanging="360"/>
      </w:pPr>
      <w:rPr>
        <w:rFonts w:ascii="Symbol" w:hAnsi="Symbol" w:hint="default"/>
      </w:rPr>
    </w:lvl>
    <w:lvl w:ilvl="7" w:tplc="ADDC85A0" w:tentative="1">
      <w:start w:val="1"/>
      <w:numFmt w:val="bullet"/>
      <w:lvlText w:val="o"/>
      <w:lvlJc w:val="left"/>
      <w:pPr>
        <w:tabs>
          <w:tab w:val="num" w:pos="5400"/>
        </w:tabs>
        <w:ind w:left="5400" w:hanging="360"/>
      </w:pPr>
      <w:rPr>
        <w:rFonts w:ascii="Courier New" w:hAnsi="Courier New" w:cs="Courier New" w:hint="default"/>
      </w:rPr>
    </w:lvl>
    <w:lvl w:ilvl="8" w:tplc="C21E9A5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D8B64BB4">
      <w:start w:val="1"/>
      <w:numFmt w:val="bullet"/>
      <w:lvlText w:val=""/>
      <w:lvlJc w:val="left"/>
      <w:pPr>
        <w:tabs>
          <w:tab w:val="num" w:pos="360"/>
        </w:tabs>
        <w:ind w:left="360" w:hanging="360"/>
      </w:pPr>
      <w:rPr>
        <w:rFonts w:ascii="Wingdings" w:hAnsi="Wingdings" w:hint="default"/>
      </w:rPr>
    </w:lvl>
    <w:lvl w:ilvl="1" w:tplc="BC743D86">
      <w:start w:val="1"/>
      <w:numFmt w:val="bullet"/>
      <w:lvlText w:val=""/>
      <w:lvlJc w:val="left"/>
      <w:pPr>
        <w:tabs>
          <w:tab w:val="num" w:pos="720"/>
        </w:tabs>
        <w:ind w:left="720" w:hanging="360"/>
      </w:pPr>
      <w:rPr>
        <w:rFonts w:ascii="Wingdings" w:hAnsi="Wingdings" w:hint="default"/>
        <w:sz w:val="22"/>
        <w:szCs w:val="22"/>
      </w:rPr>
    </w:lvl>
    <w:lvl w:ilvl="2" w:tplc="923EF456">
      <w:start w:val="1"/>
      <w:numFmt w:val="bullet"/>
      <w:lvlText w:val=""/>
      <w:lvlJc w:val="left"/>
      <w:pPr>
        <w:tabs>
          <w:tab w:val="num" w:pos="1440"/>
        </w:tabs>
        <w:ind w:left="1440" w:hanging="360"/>
      </w:pPr>
      <w:rPr>
        <w:rFonts w:ascii="Wingdings" w:hAnsi="Wingdings" w:hint="default"/>
      </w:rPr>
    </w:lvl>
    <w:lvl w:ilvl="3" w:tplc="49A82C52">
      <w:start w:val="1"/>
      <w:numFmt w:val="bullet"/>
      <w:lvlText w:val=""/>
      <w:lvlJc w:val="left"/>
      <w:pPr>
        <w:tabs>
          <w:tab w:val="num" w:pos="2160"/>
        </w:tabs>
        <w:ind w:left="2160" w:hanging="360"/>
      </w:pPr>
      <w:rPr>
        <w:rFonts w:ascii="Wingdings" w:hAnsi="Wingdings" w:hint="default"/>
      </w:rPr>
    </w:lvl>
    <w:lvl w:ilvl="4" w:tplc="8B7CABF2">
      <w:start w:val="1"/>
      <w:numFmt w:val="bullet"/>
      <w:lvlText w:val="o"/>
      <w:lvlJc w:val="left"/>
      <w:pPr>
        <w:tabs>
          <w:tab w:val="num" w:pos="2880"/>
        </w:tabs>
        <w:ind w:left="2880" w:hanging="360"/>
      </w:pPr>
      <w:rPr>
        <w:rFonts w:ascii="Courier New" w:hAnsi="Courier New" w:cs="Courier New" w:hint="default"/>
      </w:rPr>
    </w:lvl>
    <w:lvl w:ilvl="5" w:tplc="085868DA" w:tentative="1">
      <w:start w:val="1"/>
      <w:numFmt w:val="bullet"/>
      <w:lvlText w:val=""/>
      <w:lvlJc w:val="left"/>
      <w:pPr>
        <w:tabs>
          <w:tab w:val="num" w:pos="3600"/>
        </w:tabs>
        <w:ind w:left="3600" w:hanging="360"/>
      </w:pPr>
      <w:rPr>
        <w:rFonts w:ascii="Wingdings" w:hAnsi="Wingdings" w:hint="default"/>
      </w:rPr>
    </w:lvl>
    <w:lvl w:ilvl="6" w:tplc="CBFAC1E4" w:tentative="1">
      <w:start w:val="1"/>
      <w:numFmt w:val="bullet"/>
      <w:lvlText w:val=""/>
      <w:lvlJc w:val="left"/>
      <w:pPr>
        <w:tabs>
          <w:tab w:val="num" w:pos="4320"/>
        </w:tabs>
        <w:ind w:left="4320" w:hanging="360"/>
      </w:pPr>
      <w:rPr>
        <w:rFonts w:ascii="Symbol" w:hAnsi="Symbol" w:hint="default"/>
      </w:rPr>
    </w:lvl>
    <w:lvl w:ilvl="7" w:tplc="F97CC4EE" w:tentative="1">
      <w:start w:val="1"/>
      <w:numFmt w:val="bullet"/>
      <w:lvlText w:val="o"/>
      <w:lvlJc w:val="left"/>
      <w:pPr>
        <w:tabs>
          <w:tab w:val="num" w:pos="5040"/>
        </w:tabs>
        <w:ind w:left="5040" w:hanging="360"/>
      </w:pPr>
      <w:rPr>
        <w:rFonts w:ascii="Courier New" w:hAnsi="Courier New" w:cs="Courier New" w:hint="default"/>
      </w:rPr>
    </w:lvl>
    <w:lvl w:ilvl="8" w:tplc="7ECE1128"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40E2796E">
      <w:start w:val="1"/>
      <w:numFmt w:val="bullet"/>
      <w:pStyle w:val="Bullets-4-English"/>
      <w:lvlText w:val=""/>
      <w:lvlJc w:val="left"/>
      <w:pPr>
        <w:tabs>
          <w:tab w:val="num" w:pos="1063"/>
        </w:tabs>
        <w:ind w:left="1063" w:hanging="360"/>
      </w:pPr>
      <w:rPr>
        <w:rFonts w:ascii="Symbol" w:hAnsi="Symbol" w:hint="default"/>
        <w:color w:val="auto"/>
      </w:rPr>
    </w:lvl>
    <w:lvl w:ilvl="1" w:tplc="F048B470">
      <w:start w:val="1"/>
      <w:numFmt w:val="bullet"/>
      <w:lvlText w:val="o"/>
      <w:lvlJc w:val="left"/>
      <w:pPr>
        <w:tabs>
          <w:tab w:val="num" w:pos="1423"/>
        </w:tabs>
        <w:ind w:left="1423" w:hanging="360"/>
      </w:pPr>
      <w:rPr>
        <w:rFonts w:ascii="Courier New" w:hAnsi="Courier New" w:cs="Courier New" w:hint="default"/>
      </w:rPr>
    </w:lvl>
    <w:lvl w:ilvl="2" w:tplc="A4DC060E">
      <w:start w:val="1"/>
      <w:numFmt w:val="bullet"/>
      <w:lvlText w:val=""/>
      <w:lvlJc w:val="left"/>
      <w:pPr>
        <w:tabs>
          <w:tab w:val="num" w:pos="2143"/>
        </w:tabs>
        <w:ind w:left="2143" w:hanging="360"/>
      </w:pPr>
      <w:rPr>
        <w:rFonts w:ascii="Wingdings" w:hAnsi="Wingdings" w:hint="default"/>
      </w:rPr>
    </w:lvl>
    <w:lvl w:ilvl="3" w:tplc="9746C2FC" w:tentative="1">
      <w:start w:val="1"/>
      <w:numFmt w:val="bullet"/>
      <w:lvlText w:val=""/>
      <w:lvlJc w:val="left"/>
      <w:pPr>
        <w:tabs>
          <w:tab w:val="num" w:pos="2863"/>
        </w:tabs>
        <w:ind w:left="2863" w:hanging="360"/>
      </w:pPr>
      <w:rPr>
        <w:rFonts w:ascii="Symbol" w:hAnsi="Symbol" w:hint="default"/>
      </w:rPr>
    </w:lvl>
    <w:lvl w:ilvl="4" w:tplc="C6D8C596" w:tentative="1">
      <w:start w:val="1"/>
      <w:numFmt w:val="bullet"/>
      <w:lvlText w:val="o"/>
      <w:lvlJc w:val="left"/>
      <w:pPr>
        <w:tabs>
          <w:tab w:val="num" w:pos="3583"/>
        </w:tabs>
        <w:ind w:left="3583" w:hanging="360"/>
      </w:pPr>
      <w:rPr>
        <w:rFonts w:ascii="Courier New" w:hAnsi="Courier New" w:cs="Courier New" w:hint="default"/>
      </w:rPr>
    </w:lvl>
    <w:lvl w:ilvl="5" w:tplc="96723252" w:tentative="1">
      <w:start w:val="1"/>
      <w:numFmt w:val="bullet"/>
      <w:lvlText w:val=""/>
      <w:lvlJc w:val="left"/>
      <w:pPr>
        <w:tabs>
          <w:tab w:val="num" w:pos="4303"/>
        </w:tabs>
        <w:ind w:left="4303" w:hanging="360"/>
      </w:pPr>
      <w:rPr>
        <w:rFonts w:ascii="Wingdings" w:hAnsi="Wingdings" w:hint="default"/>
      </w:rPr>
    </w:lvl>
    <w:lvl w:ilvl="6" w:tplc="FDE4BCB2" w:tentative="1">
      <w:start w:val="1"/>
      <w:numFmt w:val="bullet"/>
      <w:lvlText w:val=""/>
      <w:lvlJc w:val="left"/>
      <w:pPr>
        <w:tabs>
          <w:tab w:val="num" w:pos="5023"/>
        </w:tabs>
        <w:ind w:left="5023" w:hanging="360"/>
      </w:pPr>
      <w:rPr>
        <w:rFonts w:ascii="Symbol" w:hAnsi="Symbol" w:hint="default"/>
      </w:rPr>
    </w:lvl>
    <w:lvl w:ilvl="7" w:tplc="68A4ECF6" w:tentative="1">
      <w:start w:val="1"/>
      <w:numFmt w:val="bullet"/>
      <w:lvlText w:val="o"/>
      <w:lvlJc w:val="left"/>
      <w:pPr>
        <w:tabs>
          <w:tab w:val="num" w:pos="5743"/>
        </w:tabs>
        <w:ind w:left="5743" w:hanging="360"/>
      </w:pPr>
      <w:rPr>
        <w:rFonts w:ascii="Courier New" w:hAnsi="Courier New" w:cs="Courier New" w:hint="default"/>
      </w:rPr>
    </w:lvl>
    <w:lvl w:ilvl="8" w:tplc="4CFAA000"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3A96DC62">
      <w:start w:val="1"/>
      <w:numFmt w:val="decimal"/>
      <w:lvlText w:val="%1."/>
      <w:lvlJc w:val="left"/>
      <w:pPr>
        <w:tabs>
          <w:tab w:val="num" w:pos="720"/>
        </w:tabs>
        <w:ind w:left="720" w:right="720" w:hanging="360"/>
      </w:pPr>
    </w:lvl>
    <w:lvl w:ilvl="1" w:tplc="2DEE524E">
      <w:start w:val="1"/>
      <w:numFmt w:val="decimal"/>
      <w:lvlText w:val="%2)"/>
      <w:lvlJc w:val="left"/>
      <w:pPr>
        <w:tabs>
          <w:tab w:val="num" w:pos="1440"/>
        </w:tabs>
        <w:ind w:left="1440" w:right="1440" w:hanging="360"/>
      </w:pPr>
    </w:lvl>
    <w:lvl w:ilvl="2" w:tplc="F31C1996" w:tentative="1">
      <w:start w:val="1"/>
      <w:numFmt w:val="lowerRoman"/>
      <w:lvlText w:val="%3."/>
      <w:lvlJc w:val="right"/>
      <w:pPr>
        <w:tabs>
          <w:tab w:val="num" w:pos="2160"/>
        </w:tabs>
        <w:ind w:left="2160" w:right="2160" w:hanging="180"/>
      </w:pPr>
    </w:lvl>
    <w:lvl w:ilvl="3" w:tplc="FB76783C" w:tentative="1">
      <w:start w:val="1"/>
      <w:numFmt w:val="decimal"/>
      <w:lvlText w:val="%4."/>
      <w:lvlJc w:val="left"/>
      <w:pPr>
        <w:tabs>
          <w:tab w:val="num" w:pos="2880"/>
        </w:tabs>
        <w:ind w:left="2880" w:right="2880" w:hanging="360"/>
      </w:pPr>
    </w:lvl>
    <w:lvl w:ilvl="4" w:tplc="34F65390" w:tentative="1">
      <w:start w:val="1"/>
      <w:numFmt w:val="lowerLetter"/>
      <w:lvlText w:val="%5."/>
      <w:lvlJc w:val="left"/>
      <w:pPr>
        <w:tabs>
          <w:tab w:val="num" w:pos="3600"/>
        </w:tabs>
        <w:ind w:left="3600" w:right="3600" w:hanging="360"/>
      </w:pPr>
    </w:lvl>
    <w:lvl w:ilvl="5" w:tplc="33186746" w:tentative="1">
      <w:start w:val="1"/>
      <w:numFmt w:val="lowerRoman"/>
      <w:lvlText w:val="%6."/>
      <w:lvlJc w:val="right"/>
      <w:pPr>
        <w:tabs>
          <w:tab w:val="num" w:pos="4320"/>
        </w:tabs>
        <w:ind w:left="4320" w:right="4320" w:hanging="180"/>
      </w:pPr>
    </w:lvl>
    <w:lvl w:ilvl="6" w:tplc="6D5CD90A" w:tentative="1">
      <w:start w:val="1"/>
      <w:numFmt w:val="decimal"/>
      <w:lvlText w:val="%7."/>
      <w:lvlJc w:val="left"/>
      <w:pPr>
        <w:tabs>
          <w:tab w:val="num" w:pos="5040"/>
        </w:tabs>
        <w:ind w:left="5040" w:right="5040" w:hanging="360"/>
      </w:pPr>
    </w:lvl>
    <w:lvl w:ilvl="7" w:tplc="CD6082B2" w:tentative="1">
      <w:start w:val="1"/>
      <w:numFmt w:val="lowerLetter"/>
      <w:lvlText w:val="%8."/>
      <w:lvlJc w:val="left"/>
      <w:pPr>
        <w:tabs>
          <w:tab w:val="num" w:pos="5760"/>
        </w:tabs>
        <w:ind w:left="5760" w:right="5760" w:hanging="360"/>
      </w:pPr>
    </w:lvl>
    <w:lvl w:ilvl="8" w:tplc="702E3088"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98045184">
      <w:start w:val="1"/>
      <w:numFmt w:val="bullet"/>
      <w:lvlText w:val=""/>
      <w:lvlJc w:val="left"/>
      <w:pPr>
        <w:ind w:left="720" w:hanging="360"/>
      </w:pPr>
      <w:rPr>
        <w:rFonts w:ascii="Wingdings" w:hAnsi="Wingdings" w:hint="default"/>
        <w:sz w:val="22"/>
        <w:szCs w:val="22"/>
      </w:rPr>
    </w:lvl>
    <w:lvl w:ilvl="1" w:tplc="88DA91C8" w:tentative="1">
      <w:start w:val="1"/>
      <w:numFmt w:val="bullet"/>
      <w:lvlText w:val="o"/>
      <w:lvlJc w:val="left"/>
      <w:pPr>
        <w:ind w:left="1440" w:hanging="360"/>
      </w:pPr>
      <w:rPr>
        <w:rFonts w:ascii="Courier New" w:hAnsi="Courier New" w:cs="Courier New" w:hint="default"/>
      </w:rPr>
    </w:lvl>
    <w:lvl w:ilvl="2" w:tplc="0E7AB5F8" w:tentative="1">
      <w:start w:val="1"/>
      <w:numFmt w:val="bullet"/>
      <w:lvlText w:val=""/>
      <w:lvlJc w:val="left"/>
      <w:pPr>
        <w:ind w:left="2160" w:hanging="360"/>
      </w:pPr>
      <w:rPr>
        <w:rFonts w:ascii="Wingdings" w:hAnsi="Wingdings" w:hint="default"/>
      </w:rPr>
    </w:lvl>
    <w:lvl w:ilvl="3" w:tplc="73668692" w:tentative="1">
      <w:start w:val="1"/>
      <w:numFmt w:val="bullet"/>
      <w:lvlText w:val=""/>
      <w:lvlJc w:val="left"/>
      <w:pPr>
        <w:ind w:left="2880" w:hanging="360"/>
      </w:pPr>
      <w:rPr>
        <w:rFonts w:ascii="Symbol" w:hAnsi="Symbol" w:hint="default"/>
      </w:rPr>
    </w:lvl>
    <w:lvl w:ilvl="4" w:tplc="2DF0B9FE" w:tentative="1">
      <w:start w:val="1"/>
      <w:numFmt w:val="bullet"/>
      <w:lvlText w:val="o"/>
      <w:lvlJc w:val="left"/>
      <w:pPr>
        <w:ind w:left="3600" w:hanging="360"/>
      </w:pPr>
      <w:rPr>
        <w:rFonts w:ascii="Courier New" w:hAnsi="Courier New" w:cs="Courier New" w:hint="default"/>
      </w:rPr>
    </w:lvl>
    <w:lvl w:ilvl="5" w:tplc="BA8C3A3A" w:tentative="1">
      <w:start w:val="1"/>
      <w:numFmt w:val="bullet"/>
      <w:lvlText w:val=""/>
      <w:lvlJc w:val="left"/>
      <w:pPr>
        <w:ind w:left="4320" w:hanging="360"/>
      </w:pPr>
      <w:rPr>
        <w:rFonts w:ascii="Wingdings" w:hAnsi="Wingdings" w:hint="default"/>
      </w:rPr>
    </w:lvl>
    <w:lvl w:ilvl="6" w:tplc="51EACCD0" w:tentative="1">
      <w:start w:val="1"/>
      <w:numFmt w:val="bullet"/>
      <w:lvlText w:val=""/>
      <w:lvlJc w:val="left"/>
      <w:pPr>
        <w:ind w:left="5040" w:hanging="360"/>
      </w:pPr>
      <w:rPr>
        <w:rFonts w:ascii="Symbol" w:hAnsi="Symbol" w:hint="default"/>
      </w:rPr>
    </w:lvl>
    <w:lvl w:ilvl="7" w:tplc="BEF8B67A" w:tentative="1">
      <w:start w:val="1"/>
      <w:numFmt w:val="bullet"/>
      <w:lvlText w:val="o"/>
      <w:lvlJc w:val="left"/>
      <w:pPr>
        <w:ind w:left="5760" w:hanging="360"/>
      </w:pPr>
      <w:rPr>
        <w:rFonts w:ascii="Courier New" w:hAnsi="Courier New" w:cs="Courier New" w:hint="default"/>
      </w:rPr>
    </w:lvl>
    <w:lvl w:ilvl="8" w:tplc="02FE11D6"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00AE6B5E">
      <w:start w:val="1"/>
      <w:numFmt w:val="decimal"/>
      <w:pStyle w:val="-2"/>
      <w:lvlText w:val="%1)"/>
      <w:lvlJc w:val="left"/>
      <w:pPr>
        <w:tabs>
          <w:tab w:val="num" w:pos="1080"/>
        </w:tabs>
        <w:ind w:left="1080" w:hanging="360"/>
      </w:pPr>
      <w:rPr>
        <w:rFonts w:hint="default"/>
      </w:rPr>
    </w:lvl>
    <w:lvl w:ilvl="1" w:tplc="64EE73FC">
      <w:start w:val="1"/>
      <w:numFmt w:val="lowerLetter"/>
      <w:lvlText w:val="%2."/>
      <w:lvlJc w:val="left"/>
      <w:pPr>
        <w:tabs>
          <w:tab w:val="num" w:pos="1800"/>
        </w:tabs>
        <w:ind w:left="1800" w:hanging="360"/>
      </w:pPr>
    </w:lvl>
    <w:lvl w:ilvl="2" w:tplc="E49E07F4" w:tentative="1">
      <w:start w:val="1"/>
      <w:numFmt w:val="lowerRoman"/>
      <w:lvlText w:val="%3."/>
      <w:lvlJc w:val="right"/>
      <w:pPr>
        <w:tabs>
          <w:tab w:val="num" w:pos="2520"/>
        </w:tabs>
        <w:ind w:left="2520" w:hanging="180"/>
      </w:pPr>
    </w:lvl>
    <w:lvl w:ilvl="3" w:tplc="6A54B8E8" w:tentative="1">
      <w:start w:val="1"/>
      <w:numFmt w:val="decimal"/>
      <w:lvlText w:val="%4."/>
      <w:lvlJc w:val="left"/>
      <w:pPr>
        <w:tabs>
          <w:tab w:val="num" w:pos="3240"/>
        </w:tabs>
        <w:ind w:left="3240" w:hanging="360"/>
      </w:pPr>
    </w:lvl>
    <w:lvl w:ilvl="4" w:tplc="20362CAE" w:tentative="1">
      <w:start w:val="1"/>
      <w:numFmt w:val="lowerLetter"/>
      <w:lvlText w:val="%5."/>
      <w:lvlJc w:val="left"/>
      <w:pPr>
        <w:tabs>
          <w:tab w:val="num" w:pos="3960"/>
        </w:tabs>
        <w:ind w:left="3960" w:hanging="360"/>
      </w:pPr>
    </w:lvl>
    <w:lvl w:ilvl="5" w:tplc="984044B4" w:tentative="1">
      <w:start w:val="1"/>
      <w:numFmt w:val="lowerRoman"/>
      <w:lvlText w:val="%6."/>
      <w:lvlJc w:val="right"/>
      <w:pPr>
        <w:tabs>
          <w:tab w:val="num" w:pos="4680"/>
        </w:tabs>
        <w:ind w:left="4680" w:hanging="180"/>
      </w:pPr>
    </w:lvl>
    <w:lvl w:ilvl="6" w:tplc="31DACB60" w:tentative="1">
      <w:start w:val="1"/>
      <w:numFmt w:val="decimal"/>
      <w:lvlText w:val="%7."/>
      <w:lvlJc w:val="left"/>
      <w:pPr>
        <w:tabs>
          <w:tab w:val="num" w:pos="5400"/>
        </w:tabs>
        <w:ind w:left="5400" w:hanging="360"/>
      </w:pPr>
    </w:lvl>
    <w:lvl w:ilvl="7" w:tplc="A2D2E094" w:tentative="1">
      <w:start w:val="1"/>
      <w:numFmt w:val="lowerLetter"/>
      <w:lvlText w:val="%8."/>
      <w:lvlJc w:val="left"/>
      <w:pPr>
        <w:tabs>
          <w:tab w:val="num" w:pos="6120"/>
        </w:tabs>
        <w:ind w:left="6120" w:hanging="360"/>
      </w:pPr>
    </w:lvl>
    <w:lvl w:ilvl="8" w:tplc="17C8C846"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177C6354">
      <w:start w:val="1"/>
      <w:numFmt w:val="decimal"/>
      <w:lvlText w:val="%1."/>
      <w:lvlJc w:val="left"/>
      <w:pPr>
        <w:ind w:left="720" w:hanging="360"/>
      </w:pPr>
      <w:rPr>
        <w:rFonts w:hint="default"/>
      </w:rPr>
    </w:lvl>
    <w:lvl w:ilvl="1" w:tplc="E4D43668" w:tentative="1">
      <w:start w:val="1"/>
      <w:numFmt w:val="lowerLetter"/>
      <w:lvlText w:val="%2."/>
      <w:lvlJc w:val="left"/>
      <w:pPr>
        <w:ind w:left="1440" w:hanging="360"/>
      </w:pPr>
    </w:lvl>
    <w:lvl w:ilvl="2" w:tplc="8D08E9FC" w:tentative="1">
      <w:start w:val="1"/>
      <w:numFmt w:val="lowerRoman"/>
      <w:lvlText w:val="%3."/>
      <w:lvlJc w:val="right"/>
      <w:pPr>
        <w:ind w:left="2160" w:hanging="180"/>
      </w:pPr>
    </w:lvl>
    <w:lvl w:ilvl="3" w:tplc="2430AC8E" w:tentative="1">
      <w:start w:val="1"/>
      <w:numFmt w:val="decimal"/>
      <w:pStyle w:val="4-0"/>
      <w:lvlText w:val="%4."/>
      <w:lvlJc w:val="left"/>
      <w:pPr>
        <w:ind w:left="2880" w:hanging="360"/>
      </w:pPr>
    </w:lvl>
    <w:lvl w:ilvl="4" w:tplc="38CAFD92" w:tentative="1">
      <w:start w:val="1"/>
      <w:numFmt w:val="lowerLetter"/>
      <w:lvlText w:val="%5."/>
      <w:lvlJc w:val="left"/>
      <w:pPr>
        <w:ind w:left="3600" w:hanging="360"/>
      </w:pPr>
    </w:lvl>
    <w:lvl w:ilvl="5" w:tplc="80C8EAC2" w:tentative="1">
      <w:start w:val="1"/>
      <w:numFmt w:val="lowerRoman"/>
      <w:lvlText w:val="%6."/>
      <w:lvlJc w:val="right"/>
      <w:pPr>
        <w:ind w:left="4320" w:hanging="180"/>
      </w:pPr>
    </w:lvl>
    <w:lvl w:ilvl="6" w:tplc="C922CFDE" w:tentative="1">
      <w:start w:val="1"/>
      <w:numFmt w:val="decimal"/>
      <w:lvlText w:val="%7."/>
      <w:lvlJc w:val="left"/>
      <w:pPr>
        <w:ind w:left="5040" w:hanging="360"/>
      </w:pPr>
    </w:lvl>
    <w:lvl w:ilvl="7" w:tplc="2402BB6E" w:tentative="1">
      <w:start w:val="1"/>
      <w:numFmt w:val="lowerLetter"/>
      <w:lvlText w:val="%8."/>
      <w:lvlJc w:val="left"/>
      <w:pPr>
        <w:ind w:left="5760" w:hanging="360"/>
      </w:pPr>
    </w:lvl>
    <w:lvl w:ilvl="8" w:tplc="EF9001D2"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69486C1C">
      <w:start w:val="1"/>
      <w:numFmt w:val="hebrew1"/>
      <w:pStyle w:val="AlphaList"/>
      <w:lvlText w:val="%1."/>
      <w:lvlJc w:val="left"/>
      <w:pPr>
        <w:tabs>
          <w:tab w:val="num" w:pos="1559"/>
        </w:tabs>
        <w:ind w:left="1559" w:hanging="425"/>
      </w:pPr>
      <w:rPr>
        <w:rFonts w:hint="default"/>
      </w:rPr>
    </w:lvl>
    <w:lvl w:ilvl="1" w:tplc="0E90F710" w:tentative="1">
      <w:start w:val="1"/>
      <w:numFmt w:val="lowerLetter"/>
      <w:lvlText w:val="%2."/>
      <w:lvlJc w:val="left"/>
      <w:pPr>
        <w:tabs>
          <w:tab w:val="num" w:pos="1440"/>
        </w:tabs>
        <w:ind w:left="1440" w:hanging="360"/>
      </w:pPr>
    </w:lvl>
    <w:lvl w:ilvl="2" w:tplc="B1FA35AC" w:tentative="1">
      <w:start w:val="1"/>
      <w:numFmt w:val="lowerRoman"/>
      <w:lvlText w:val="%3."/>
      <w:lvlJc w:val="right"/>
      <w:pPr>
        <w:tabs>
          <w:tab w:val="num" w:pos="2160"/>
        </w:tabs>
        <w:ind w:left="2160" w:hanging="180"/>
      </w:pPr>
    </w:lvl>
    <w:lvl w:ilvl="3" w:tplc="8F7CFFFC" w:tentative="1">
      <w:start w:val="1"/>
      <w:numFmt w:val="decimal"/>
      <w:lvlText w:val="%4."/>
      <w:lvlJc w:val="left"/>
      <w:pPr>
        <w:tabs>
          <w:tab w:val="num" w:pos="2880"/>
        </w:tabs>
        <w:ind w:left="2880" w:hanging="360"/>
      </w:pPr>
    </w:lvl>
    <w:lvl w:ilvl="4" w:tplc="1B10BBF6" w:tentative="1">
      <w:start w:val="1"/>
      <w:numFmt w:val="lowerLetter"/>
      <w:lvlText w:val="%5."/>
      <w:lvlJc w:val="left"/>
      <w:pPr>
        <w:tabs>
          <w:tab w:val="num" w:pos="3600"/>
        </w:tabs>
        <w:ind w:left="3600" w:hanging="360"/>
      </w:pPr>
    </w:lvl>
    <w:lvl w:ilvl="5" w:tplc="68D64FDE" w:tentative="1">
      <w:start w:val="1"/>
      <w:numFmt w:val="lowerRoman"/>
      <w:lvlText w:val="%6."/>
      <w:lvlJc w:val="right"/>
      <w:pPr>
        <w:tabs>
          <w:tab w:val="num" w:pos="4320"/>
        </w:tabs>
        <w:ind w:left="4320" w:hanging="180"/>
      </w:pPr>
    </w:lvl>
    <w:lvl w:ilvl="6" w:tplc="80ACC6AC" w:tentative="1">
      <w:start w:val="1"/>
      <w:numFmt w:val="decimal"/>
      <w:lvlText w:val="%7."/>
      <w:lvlJc w:val="left"/>
      <w:pPr>
        <w:tabs>
          <w:tab w:val="num" w:pos="5040"/>
        </w:tabs>
        <w:ind w:left="5040" w:hanging="360"/>
      </w:pPr>
    </w:lvl>
    <w:lvl w:ilvl="7" w:tplc="65DC16BA" w:tentative="1">
      <w:start w:val="1"/>
      <w:numFmt w:val="lowerLetter"/>
      <w:lvlText w:val="%8."/>
      <w:lvlJc w:val="left"/>
      <w:pPr>
        <w:tabs>
          <w:tab w:val="num" w:pos="5760"/>
        </w:tabs>
        <w:ind w:left="5760" w:hanging="360"/>
      </w:pPr>
    </w:lvl>
    <w:lvl w:ilvl="8" w:tplc="60BECB26"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EBF01B34">
      <w:start w:val="1"/>
      <w:numFmt w:val="bullet"/>
      <w:lvlText w:val=""/>
      <w:lvlJc w:val="left"/>
      <w:pPr>
        <w:tabs>
          <w:tab w:val="num" w:pos="360"/>
        </w:tabs>
        <w:ind w:left="360" w:hanging="360"/>
      </w:pPr>
      <w:rPr>
        <w:rFonts w:ascii="Wingdings" w:hAnsi="Wingdings" w:hint="default"/>
      </w:rPr>
    </w:lvl>
    <w:lvl w:ilvl="1" w:tplc="0506F9BE">
      <w:start w:val="1"/>
      <w:numFmt w:val="bullet"/>
      <w:lvlText w:val=""/>
      <w:lvlJc w:val="left"/>
      <w:pPr>
        <w:tabs>
          <w:tab w:val="num" w:pos="720"/>
        </w:tabs>
        <w:ind w:left="720" w:hanging="360"/>
      </w:pPr>
      <w:rPr>
        <w:rFonts w:ascii="Wingdings" w:hAnsi="Wingdings" w:hint="default"/>
        <w:sz w:val="22"/>
        <w:szCs w:val="22"/>
      </w:rPr>
    </w:lvl>
    <w:lvl w:ilvl="2" w:tplc="AC64E4E4">
      <w:start w:val="1"/>
      <w:numFmt w:val="bullet"/>
      <w:lvlText w:val=""/>
      <w:lvlJc w:val="left"/>
      <w:pPr>
        <w:tabs>
          <w:tab w:val="num" w:pos="1440"/>
        </w:tabs>
        <w:ind w:left="1440" w:hanging="360"/>
      </w:pPr>
      <w:rPr>
        <w:rFonts w:ascii="Wingdings" w:hAnsi="Wingdings" w:hint="default"/>
      </w:rPr>
    </w:lvl>
    <w:lvl w:ilvl="3" w:tplc="7B4C7802">
      <w:start w:val="1"/>
      <w:numFmt w:val="bullet"/>
      <w:lvlText w:val=""/>
      <w:lvlJc w:val="left"/>
      <w:pPr>
        <w:tabs>
          <w:tab w:val="num" w:pos="2160"/>
        </w:tabs>
        <w:ind w:left="2160" w:hanging="360"/>
      </w:pPr>
      <w:rPr>
        <w:rFonts w:ascii="Symbol" w:hAnsi="Symbol" w:hint="default"/>
      </w:rPr>
    </w:lvl>
    <w:lvl w:ilvl="4" w:tplc="4B845748">
      <w:start w:val="1"/>
      <w:numFmt w:val="bullet"/>
      <w:lvlText w:val="o"/>
      <w:lvlJc w:val="left"/>
      <w:pPr>
        <w:tabs>
          <w:tab w:val="num" w:pos="2880"/>
        </w:tabs>
        <w:ind w:left="2880" w:hanging="360"/>
      </w:pPr>
      <w:rPr>
        <w:rFonts w:ascii="Courier New" w:hAnsi="Courier New" w:cs="Courier New" w:hint="default"/>
      </w:rPr>
    </w:lvl>
    <w:lvl w:ilvl="5" w:tplc="FAC4B7B4" w:tentative="1">
      <w:start w:val="1"/>
      <w:numFmt w:val="bullet"/>
      <w:lvlText w:val=""/>
      <w:lvlJc w:val="left"/>
      <w:pPr>
        <w:tabs>
          <w:tab w:val="num" w:pos="3600"/>
        </w:tabs>
        <w:ind w:left="3600" w:hanging="360"/>
      </w:pPr>
      <w:rPr>
        <w:rFonts w:ascii="Wingdings" w:hAnsi="Wingdings" w:hint="default"/>
      </w:rPr>
    </w:lvl>
    <w:lvl w:ilvl="6" w:tplc="EE7EF6A2" w:tentative="1">
      <w:start w:val="1"/>
      <w:numFmt w:val="bullet"/>
      <w:lvlText w:val=""/>
      <w:lvlJc w:val="left"/>
      <w:pPr>
        <w:tabs>
          <w:tab w:val="num" w:pos="4320"/>
        </w:tabs>
        <w:ind w:left="4320" w:hanging="360"/>
      </w:pPr>
      <w:rPr>
        <w:rFonts w:ascii="Symbol" w:hAnsi="Symbol" w:hint="default"/>
      </w:rPr>
    </w:lvl>
    <w:lvl w:ilvl="7" w:tplc="367A3414" w:tentative="1">
      <w:start w:val="1"/>
      <w:numFmt w:val="bullet"/>
      <w:lvlText w:val="o"/>
      <w:lvlJc w:val="left"/>
      <w:pPr>
        <w:tabs>
          <w:tab w:val="num" w:pos="5040"/>
        </w:tabs>
        <w:ind w:left="5040" w:hanging="360"/>
      </w:pPr>
      <w:rPr>
        <w:rFonts w:ascii="Courier New" w:hAnsi="Courier New" w:cs="Courier New" w:hint="default"/>
      </w:rPr>
    </w:lvl>
    <w:lvl w:ilvl="8" w:tplc="433EF302"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3AD8D422">
      <w:start w:val="1"/>
      <w:numFmt w:val="decimal"/>
      <w:lvlText w:val="%1."/>
      <w:lvlJc w:val="left"/>
      <w:pPr>
        <w:tabs>
          <w:tab w:val="num" w:pos="720"/>
        </w:tabs>
        <w:ind w:left="720" w:hanging="360"/>
      </w:pPr>
      <w:rPr>
        <w:rFonts w:cs="Times New Roman"/>
      </w:rPr>
    </w:lvl>
    <w:lvl w:ilvl="1" w:tplc="DB0A8A96">
      <w:start w:val="1"/>
      <w:numFmt w:val="hebrew1"/>
      <w:pStyle w:val="Letter2"/>
      <w:lvlText w:val="%2."/>
      <w:lvlJc w:val="left"/>
      <w:pPr>
        <w:tabs>
          <w:tab w:val="num" w:pos="1440"/>
        </w:tabs>
        <w:ind w:left="1440" w:hanging="360"/>
      </w:pPr>
      <w:rPr>
        <w:rFonts w:cs="Times New Roman" w:hint="default"/>
        <w:sz w:val="2"/>
        <w:szCs w:val="24"/>
      </w:rPr>
    </w:lvl>
    <w:lvl w:ilvl="2" w:tplc="1CA68B28">
      <w:start w:val="1"/>
      <w:numFmt w:val="lowerRoman"/>
      <w:lvlText w:val="%3."/>
      <w:lvlJc w:val="right"/>
      <w:pPr>
        <w:tabs>
          <w:tab w:val="num" w:pos="2160"/>
        </w:tabs>
        <w:ind w:left="2160" w:hanging="180"/>
      </w:pPr>
      <w:rPr>
        <w:rFonts w:cs="Times New Roman"/>
      </w:rPr>
    </w:lvl>
    <w:lvl w:ilvl="3" w:tplc="14CE85B2">
      <w:start w:val="1"/>
      <w:numFmt w:val="decimal"/>
      <w:lvlText w:val="%4."/>
      <w:lvlJc w:val="left"/>
      <w:pPr>
        <w:tabs>
          <w:tab w:val="num" w:pos="2880"/>
        </w:tabs>
        <w:ind w:left="2880" w:hanging="360"/>
      </w:pPr>
      <w:rPr>
        <w:rFonts w:cs="Times New Roman"/>
      </w:rPr>
    </w:lvl>
    <w:lvl w:ilvl="4" w:tplc="A12CAEC6">
      <w:start w:val="1"/>
      <w:numFmt w:val="lowerLetter"/>
      <w:lvlText w:val="%5."/>
      <w:lvlJc w:val="left"/>
      <w:pPr>
        <w:tabs>
          <w:tab w:val="num" w:pos="3600"/>
        </w:tabs>
        <w:ind w:left="3600" w:hanging="360"/>
      </w:pPr>
      <w:rPr>
        <w:rFonts w:cs="Times New Roman"/>
      </w:rPr>
    </w:lvl>
    <w:lvl w:ilvl="5" w:tplc="673032F6">
      <w:start w:val="1"/>
      <w:numFmt w:val="lowerRoman"/>
      <w:lvlText w:val="%6."/>
      <w:lvlJc w:val="right"/>
      <w:pPr>
        <w:tabs>
          <w:tab w:val="num" w:pos="4320"/>
        </w:tabs>
        <w:ind w:left="4320" w:hanging="180"/>
      </w:pPr>
      <w:rPr>
        <w:rFonts w:cs="Times New Roman"/>
      </w:rPr>
    </w:lvl>
    <w:lvl w:ilvl="6" w:tplc="833865F6">
      <w:start w:val="1"/>
      <w:numFmt w:val="decimal"/>
      <w:lvlText w:val="%7."/>
      <w:lvlJc w:val="left"/>
      <w:pPr>
        <w:tabs>
          <w:tab w:val="num" w:pos="5040"/>
        </w:tabs>
        <w:ind w:left="5040" w:hanging="360"/>
      </w:pPr>
      <w:rPr>
        <w:rFonts w:cs="Times New Roman"/>
      </w:rPr>
    </w:lvl>
    <w:lvl w:ilvl="7" w:tplc="FDA2F0E8">
      <w:start w:val="1"/>
      <w:numFmt w:val="lowerLetter"/>
      <w:lvlText w:val="%8."/>
      <w:lvlJc w:val="left"/>
      <w:pPr>
        <w:tabs>
          <w:tab w:val="num" w:pos="5760"/>
        </w:tabs>
        <w:ind w:left="5760" w:hanging="360"/>
      </w:pPr>
      <w:rPr>
        <w:rFonts w:cs="Times New Roman"/>
      </w:rPr>
    </w:lvl>
    <w:lvl w:ilvl="8" w:tplc="8102D1DA">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A80EABE2">
      <w:start w:val="1"/>
      <w:numFmt w:val="decimal"/>
      <w:pStyle w:val="Letter1"/>
      <w:lvlText w:val="%1."/>
      <w:lvlJc w:val="left"/>
      <w:pPr>
        <w:tabs>
          <w:tab w:val="num" w:pos="720"/>
        </w:tabs>
        <w:ind w:left="720" w:hanging="360"/>
      </w:pPr>
      <w:rPr>
        <w:rFonts w:cs="Times New Roman"/>
        <w:b w:val="0"/>
        <w:bCs w:val="0"/>
      </w:rPr>
    </w:lvl>
    <w:lvl w:ilvl="1" w:tplc="9414662C">
      <w:start w:val="1"/>
      <w:numFmt w:val="hebrew1"/>
      <w:lvlText w:val="%2."/>
      <w:lvlJc w:val="left"/>
      <w:pPr>
        <w:tabs>
          <w:tab w:val="num" w:pos="1440"/>
        </w:tabs>
        <w:ind w:left="1440" w:hanging="360"/>
      </w:pPr>
      <w:rPr>
        <w:rFonts w:cs="Times New Roman" w:hint="default"/>
        <w:sz w:val="2"/>
        <w:szCs w:val="24"/>
      </w:rPr>
    </w:lvl>
    <w:lvl w:ilvl="2" w:tplc="24D6720E">
      <w:start w:val="1"/>
      <w:numFmt w:val="lowerRoman"/>
      <w:lvlText w:val="%3."/>
      <w:lvlJc w:val="right"/>
      <w:pPr>
        <w:tabs>
          <w:tab w:val="num" w:pos="2160"/>
        </w:tabs>
        <w:ind w:left="2160" w:hanging="180"/>
      </w:pPr>
      <w:rPr>
        <w:rFonts w:cs="Times New Roman"/>
      </w:rPr>
    </w:lvl>
    <w:lvl w:ilvl="3" w:tplc="E10E8F76">
      <w:start w:val="1"/>
      <w:numFmt w:val="decimal"/>
      <w:lvlText w:val="%4."/>
      <w:lvlJc w:val="left"/>
      <w:pPr>
        <w:tabs>
          <w:tab w:val="num" w:pos="2880"/>
        </w:tabs>
        <w:ind w:left="2880" w:hanging="360"/>
      </w:pPr>
      <w:rPr>
        <w:rFonts w:cs="Times New Roman"/>
      </w:rPr>
    </w:lvl>
    <w:lvl w:ilvl="4" w:tplc="4D646A84">
      <w:start w:val="1"/>
      <w:numFmt w:val="lowerLetter"/>
      <w:lvlText w:val="%5."/>
      <w:lvlJc w:val="left"/>
      <w:pPr>
        <w:tabs>
          <w:tab w:val="num" w:pos="3600"/>
        </w:tabs>
        <w:ind w:left="3600" w:hanging="360"/>
      </w:pPr>
      <w:rPr>
        <w:rFonts w:cs="Times New Roman"/>
      </w:rPr>
    </w:lvl>
    <w:lvl w:ilvl="5" w:tplc="B85E624C">
      <w:start w:val="1"/>
      <w:numFmt w:val="lowerRoman"/>
      <w:lvlText w:val="%6."/>
      <w:lvlJc w:val="right"/>
      <w:pPr>
        <w:tabs>
          <w:tab w:val="num" w:pos="4320"/>
        </w:tabs>
        <w:ind w:left="4320" w:hanging="180"/>
      </w:pPr>
      <w:rPr>
        <w:rFonts w:cs="Times New Roman"/>
      </w:rPr>
    </w:lvl>
    <w:lvl w:ilvl="6" w:tplc="930CC876">
      <w:start w:val="1"/>
      <w:numFmt w:val="decimal"/>
      <w:lvlText w:val="%7."/>
      <w:lvlJc w:val="left"/>
      <w:pPr>
        <w:tabs>
          <w:tab w:val="num" w:pos="5040"/>
        </w:tabs>
        <w:ind w:left="5040" w:hanging="360"/>
      </w:pPr>
      <w:rPr>
        <w:rFonts w:cs="Times New Roman"/>
      </w:rPr>
    </w:lvl>
    <w:lvl w:ilvl="7" w:tplc="D2629536">
      <w:start w:val="1"/>
      <w:numFmt w:val="lowerLetter"/>
      <w:lvlText w:val="%8."/>
      <w:lvlJc w:val="left"/>
      <w:pPr>
        <w:tabs>
          <w:tab w:val="num" w:pos="5760"/>
        </w:tabs>
        <w:ind w:left="5760" w:hanging="360"/>
      </w:pPr>
      <w:rPr>
        <w:rFonts w:cs="Times New Roman"/>
      </w:rPr>
    </w:lvl>
    <w:lvl w:ilvl="8" w:tplc="D71E458A">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06042864">
      <w:start w:val="1"/>
      <w:numFmt w:val="bullet"/>
      <w:lvlText w:val=""/>
      <w:lvlJc w:val="left"/>
      <w:pPr>
        <w:tabs>
          <w:tab w:val="num" w:pos="360"/>
        </w:tabs>
        <w:ind w:left="360" w:hanging="360"/>
      </w:pPr>
      <w:rPr>
        <w:rFonts w:ascii="Wingdings" w:hAnsi="Wingdings" w:hint="default"/>
      </w:rPr>
    </w:lvl>
    <w:lvl w:ilvl="1" w:tplc="0FE05222">
      <w:start w:val="1"/>
      <w:numFmt w:val="bullet"/>
      <w:lvlText w:val=""/>
      <w:lvlJc w:val="left"/>
      <w:pPr>
        <w:tabs>
          <w:tab w:val="num" w:pos="720"/>
        </w:tabs>
        <w:ind w:left="720" w:hanging="360"/>
      </w:pPr>
      <w:rPr>
        <w:rFonts w:ascii="Wingdings" w:hAnsi="Wingdings" w:hint="default"/>
        <w:sz w:val="22"/>
        <w:szCs w:val="22"/>
      </w:rPr>
    </w:lvl>
    <w:lvl w:ilvl="2" w:tplc="587E34F6">
      <w:start w:val="1"/>
      <w:numFmt w:val="bullet"/>
      <w:lvlText w:val=""/>
      <w:lvlJc w:val="left"/>
      <w:pPr>
        <w:tabs>
          <w:tab w:val="num" w:pos="1440"/>
        </w:tabs>
        <w:ind w:left="1440" w:hanging="360"/>
      </w:pPr>
      <w:rPr>
        <w:rFonts w:ascii="Wingdings" w:hAnsi="Wingdings" w:hint="default"/>
      </w:rPr>
    </w:lvl>
    <w:lvl w:ilvl="3" w:tplc="2146E9E2">
      <w:start w:val="1"/>
      <w:numFmt w:val="bullet"/>
      <w:lvlText w:val=""/>
      <w:lvlJc w:val="left"/>
      <w:pPr>
        <w:tabs>
          <w:tab w:val="num" w:pos="2160"/>
        </w:tabs>
        <w:ind w:left="2160" w:hanging="360"/>
      </w:pPr>
      <w:rPr>
        <w:rFonts w:ascii="Wingdings" w:hAnsi="Wingdings" w:hint="default"/>
      </w:rPr>
    </w:lvl>
    <w:lvl w:ilvl="4" w:tplc="07965D92">
      <w:start w:val="1"/>
      <w:numFmt w:val="bullet"/>
      <w:lvlText w:val="o"/>
      <w:lvlJc w:val="left"/>
      <w:pPr>
        <w:tabs>
          <w:tab w:val="num" w:pos="2880"/>
        </w:tabs>
        <w:ind w:left="2880" w:hanging="360"/>
      </w:pPr>
      <w:rPr>
        <w:rFonts w:ascii="Courier New" w:hAnsi="Courier New" w:cs="Courier New" w:hint="default"/>
      </w:rPr>
    </w:lvl>
    <w:lvl w:ilvl="5" w:tplc="3B42D2AE" w:tentative="1">
      <w:start w:val="1"/>
      <w:numFmt w:val="bullet"/>
      <w:lvlText w:val=""/>
      <w:lvlJc w:val="left"/>
      <w:pPr>
        <w:tabs>
          <w:tab w:val="num" w:pos="3600"/>
        </w:tabs>
        <w:ind w:left="3600" w:hanging="360"/>
      </w:pPr>
      <w:rPr>
        <w:rFonts w:ascii="Wingdings" w:hAnsi="Wingdings" w:hint="default"/>
      </w:rPr>
    </w:lvl>
    <w:lvl w:ilvl="6" w:tplc="E3C24216" w:tentative="1">
      <w:start w:val="1"/>
      <w:numFmt w:val="bullet"/>
      <w:lvlText w:val=""/>
      <w:lvlJc w:val="left"/>
      <w:pPr>
        <w:tabs>
          <w:tab w:val="num" w:pos="4320"/>
        </w:tabs>
        <w:ind w:left="4320" w:hanging="360"/>
      </w:pPr>
      <w:rPr>
        <w:rFonts w:ascii="Symbol" w:hAnsi="Symbol" w:hint="default"/>
      </w:rPr>
    </w:lvl>
    <w:lvl w:ilvl="7" w:tplc="DA50B140" w:tentative="1">
      <w:start w:val="1"/>
      <w:numFmt w:val="bullet"/>
      <w:lvlText w:val="o"/>
      <w:lvlJc w:val="left"/>
      <w:pPr>
        <w:tabs>
          <w:tab w:val="num" w:pos="5040"/>
        </w:tabs>
        <w:ind w:left="5040" w:hanging="360"/>
      </w:pPr>
      <w:rPr>
        <w:rFonts w:ascii="Courier New" w:hAnsi="Courier New" w:cs="Courier New" w:hint="default"/>
      </w:rPr>
    </w:lvl>
    <w:lvl w:ilvl="8" w:tplc="726612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D5160A7"/>
    <w:multiLevelType w:val="hybridMultilevel"/>
    <w:tmpl w:val="76B6A1FC"/>
    <w:lvl w:ilvl="0" w:tplc="3BB0220E">
      <w:start w:val="1"/>
      <w:numFmt w:val="decimal"/>
      <w:lvlText w:val="%1."/>
      <w:lvlJc w:val="left"/>
      <w:pPr>
        <w:ind w:left="720" w:hanging="360"/>
      </w:pPr>
      <w:rPr>
        <w:rFonts w:hint="default"/>
      </w:rPr>
    </w:lvl>
    <w:lvl w:ilvl="1" w:tplc="EB00E48E" w:tentative="1">
      <w:start w:val="1"/>
      <w:numFmt w:val="lowerLetter"/>
      <w:lvlText w:val="%2."/>
      <w:lvlJc w:val="left"/>
      <w:pPr>
        <w:ind w:left="1440" w:hanging="360"/>
      </w:pPr>
    </w:lvl>
    <w:lvl w:ilvl="2" w:tplc="97F4D460" w:tentative="1">
      <w:start w:val="1"/>
      <w:numFmt w:val="lowerRoman"/>
      <w:lvlText w:val="%3."/>
      <w:lvlJc w:val="right"/>
      <w:pPr>
        <w:ind w:left="2160" w:hanging="180"/>
      </w:pPr>
    </w:lvl>
    <w:lvl w:ilvl="3" w:tplc="064000A6" w:tentative="1">
      <w:start w:val="1"/>
      <w:numFmt w:val="decimal"/>
      <w:lvlText w:val="%4."/>
      <w:lvlJc w:val="left"/>
      <w:pPr>
        <w:ind w:left="2880" w:hanging="360"/>
      </w:pPr>
    </w:lvl>
    <w:lvl w:ilvl="4" w:tplc="2FDC6C66" w:tentative="1">
      <w:start w:val="1"/>
      <w:numFmt w:val="lowerLetter"/>
      <w:lvlText w:val="%5."/>
      <w:lvlJc w:val="left"/>
      <w:pPr>
        <w:ind w:left="3600" w:hanging="360"/>
      </w:pPr>
    </w:lvl>
    <w:lvl w:ilvl="5" w:tplc="F93AC7BA" w:tentative="1">
      <w:start w:val="1"/>
      <w:numFmt w:val="lowerRoman"/>
      <w:lvlText w:val="%6."/>
      <w:lvlJc w:val="right"/>
      <w:pPr>
        <w:ind w:left="4320" w:hanging="180"/>
      </w:pPr>
    </w:lvl>
    <w:lvl w:ilvl="6" w:tplc="D676244C" w:tentative="1">
      <w:start w:val="1"/>
      <w:numFmt w:val="decimal"/>
      <w:lvlText w:val="%7."/>
      <w:lvlJc w:val="left"/>
      <w:pPr>
        <w:ind w:left="5040" w:hanging="360"/>
      </w:pPr>
    </w:lvl>
    <w:lvl w:ilvl="7" w:tplc="F09C420E" w:tentative="1">
      <w:start w:val="1"/>
      <w:numFmt w:val="lowerLetter"/>
      <w:lvlText w:val="%8."/>
      <w:lvlJc w:val="left"/>
      <w:pPr>
        <w:ind w:left="5760" w:hanging="360"/>
      </w:pPr>
    </w:lvl>
    <w:lvl w:ilvl="8" w:tplc="7A688B34" w:tentative="1">
      <w:start w:val="1"/>
      <w:numFmt w:val="lowerRoman"/>
      <w:lvlText w:val="%9."/>
      <w:lvlJc w:val="right"/>
      <w:pPr>
        <w:ind w:left="6480" w:hanging="180"/>
      </w:pPr>
    </w:lvl>
  </w:abstractNum>
  <w:abstractNum w:abstractNumId="75" w15:restartNumberingAfterBreak="0">
    <w:nsid w:val="7D5160A8"/>
    <w:multiLevelType w:val="hybridMultilevel"/>
    <w:tmpl w:val="1C30D664"/>
    <w:lvl w:ilvl="0" w:tplc="29F01FFA">
      <w:start w:val="1"/>
      <w:numFmt w:val="hebrew1"/>
      <w:lvlText w:val="%1."/>
      <w:lvlJc w:val="center"/>
      <w:pPr>
        <w:ind w:left="720" w:hanging="360"/>
      </w:pPr>
      <w:rPr>
        <w:rFonts w:hint="default"/>
      </w:rPr>
    </w:lvl>
    <w:lvl w:ilvl="1" w:tplc="36888634" w:tentative="1">
      <w:start w:val="1"/>
      <w:numFmt w:val="bullet"/>
      <w:lvlText w:val="o"/>
      <w:lvlJc w:val="left"/>
      <w:pPr>
        <w:ind w:left="1440" w:hanging="360"/>
      </w:pPr>
      <w:rPr>
        <w:rFonts w:ascii="Courier New" w:hAnsi="Courier New" w:cs="Courier New" w:hint="default"/>
      </w:rPr>
    </w:lvl>
    <w:lvl w:ilvl="2" w:tplc="D9CC211A" w:tentative="1">
      <w:start w:val="1"/>
      <w:numFmt w:val="bullet"/>
      <w:lvlText w:val=""/>
      <w:lvlJc w:val="left"/>
      <w:pPr>
        <w:ind w:left="2160" w:hanging="360"/>
      </w:pPr>
      <w:rPr>
        <w:rFonts w:ascii="Wingdings" w:hAnsi="Wingdings" w:hint="default"/>
      </w:rPr>
    </w:lvl>
    <w:lvl w:ilvl="3" w:tplc="5EF07220" w:tentative="1">
      <w:start w:val="1"/>
      <w:numFmt w:val="bullet"/>
      <w:lvlText w:val=""/>
      <w:lvlJc w:val="left"/>
      <w:pPr>
        <w:ind w:left="2880" w:hanging="360"/>
      </w:pPr>
      <w:rPr>
        <w:rFonts w:ascii="Symbol" w:hAnsi="Symbol" w:hint="default"/>
      </w:rPr>
    </w:lvl>
    <w:lvl w:ilvl="4" w:tplc="C7E2B848" w:tentative="1">
      <w:start w:val="1"/>
      <w:numFmt w:val="bullet"/>
      <w:lvlText w:val="o"/>
      <w:lvlJc w:val="left"/>
      <w:pPr>
        <w:ind w:left="3600" w:hanging="360"/>
      </w:pPr>
      <w:rPr>
        <w:rFonts w:ascii="Courier New" w:hAnsi="Courier New" w:cs="Courier New" w:hint="default"/>
      </w:rPr>
    </w:lvl>
    <w:lvl w:ilvl="5" w:tplc="265E61C2" w:tentative="1">
      <w:start w:val="1"/>
      <w:numFmt w:val="bullet"/>
      <w:lvlText w:val=""/>
      <w:lvlJc w:val="left"/>
      <w:pPr>
        <w:ind w:left="4320" w:hanging="360"/>
      </w:pPr>
      <w:rPr>
        <w:rFonts w:ascii="Wingdings" w:hAnsi="Wingdings" w:hint="default"/>
      </w:rPr>
    </w:lvl>
    <w:lvl w:ilvl="6" w:tplc="AC2A63BE" w:tentative="1">
      <w:start w:val="1"/>
      <w:numFmt w:val="bullet"/>
      <w:lvlText w:val=""/>
      <w:lvlJc w:val="left"/>
      <w:pPr>
        <w:ind w:left="5040" w:hanging="360"/>
      </w:pPr>
      <w:rPr>
        <w:rFonts w:ascii="Symbol" w:hAnsi="Symbol" w:hint="default"/>
      </w:rPr>
    </w:lvl>
    <w:lvl w:ilvl="7" w:tplc="0F22E482" w:tentative="1">
      <w:start w:val="1"/>
      <w:numFmt w:val="bullet"/>
      <w:lvlText w:val="o"/>
      <w:lvlJc w:val="left"/>
      <w:pPr>
        <w:ind w:left="5760" w:hanging="360"/>
      </w:pPr>
      <w:rPr>
        <w:rFonts w:ascii="Courier New" w:hAnsi="Courier New" w:cs="Courier New" w:hint="default"/>
      </w:rPr>
    </w:lvl>
    <w:lvl w:ilvl="8" w:tplc="E3024D68" w:tentative="1">
      <w:start w:val="1"/>
      <w:numFmt w:val="bullet"/>
      <w:lvlText w:val=""/>
      <w:lvlJc w:val="left"/>
      <w:pPr>
        <w:ind w:left="6480" w:hanging="360"/>
      </w:pPr>
      <w:rPr>
        <w:rFonts w:ascii="Wingdings" w:hAnsi="Wingdings" w:hint="default"/>
      </w:rPr>
    </w:lvl>
  </w:abstractNum>
  <w:abstractNum w:abstractNumId="76" w15:restartNumberingAfterBreak="0">
    <w:nsid w:val="7D5160A9"/>
    <w:multiLevelType w:val="hybridMultilevel"/>
    <w:tmpl w:val="A9443F3C"/>
    <w:lvl w:ilvl="0" w:tplc="CF4C2B62">
      <w:start w:val="1"/>
      <w:numFmt w:val="hebrew1"/>
      <w:lvlText w:val="%1."/>
      <w:lvlJc w:val="center"/>
      <w:pPr>
        <w:ind w:left="720" w:hanging="360"/>
      </w:pPr>
      <w:rPr>
        <w:rFonts w:hint="default"/>
      </w:rPr>
    </w:lvl>
    <w:lvl w:ilvl="1" w:tplc="BBE8539C" w:tentative="1">
      <w:start w:val="1"/>
      <w:numFmt w:val="bullet"/>
      <w:lvlText w:val="o"/>
      <w:lvlJc w:val="left"/>
      <w:pPr>
        <w:ind w:left="1440" w:hanging="360"/>
      </w:pPr>
      <w:rPr>
        <w:rFonts w:ascii="Courier New" w:hAnsi="Courier New" w:cs="Courier New" w:hint="default"/>
      </w:rPr>
    </w:lvl>
    <w:lvl w:ilvl="2" w:tplc="116A7EFC" w:tentative="1">
      <w:start w:val="1"/>
      <w:numFmt w:val="bullet"/>
      <w:lvlText w:val=""/>
      <w:lvlJc w:val="left"/>
      <w:pPr>
        <w:ind w:left="2160" w:hanging="360"/>
      </w:pPr>
      <w:rPr>
        <w:rFonts w:ascii="Wingdings" w:hAnsi="Wingdings" w:hint="default"/>
      </w:rPr>
    </w:lvl>
    <w:lvl w:ilvl="3" w:tplc="24A07E46" w:tentative="1">
      <w:start w:val="1"/>
      <w:numFmt w:val="bullet"/>
      <w:lvlText w:val=""/>
      <w:lvlJc w:val="left"/>
      <w:pPr>
        <w:ind w:left="2880" w:hanging="360"/>
      </w:pPr>
      <w:rPr>
        <w:rFonts w:ascii="Symbol" w:hAnsi="Symbol" w:hint="default"/>
      </w:rPr>
    </w:lvl>
    <w:lvl w:ilvl="4" w:tplc="CB6C9770" w:tentative="1">
      <w:start w:val="1"/>
      <w:numFmt w:val="bullet"/>
      <w:lvlText w:val="o"/>
      <w:lvlJc w:val="left"/>
      <w:pPr>
        <w:ind w:left="3600" w:hanging="360"/>
      </w:pPr>
      <w:rPr>
        <w:rFonts w:ascii="Courier New" w:hAnsi="Courier New" w:cs="Courier New" w:hint="default"/>
      </w:rPr>
    </w:lvl>
    <w:lvl w:ilvl="5" w:tplc="314A748A" w:tentative="1">
      <w:start w:val="1"/>
      <w:numFmt w:val="bullet"/>
      <w:lvlText w:val=""/>
      <w:lvlJc w:val="left"/>
      <w:pPr>
        <w:ind w:left="4320" w:hanging="360"/>
      </w:pPr>
      <w:rPr>
        <w:rFonts w:ascii="Wingdings" w:hAnsi="Wingdings" w:hint="default"/>
      </w:rPr>
    </w:lvl>
    <w:lvl w:ilvl="6" w:tplc="629EC5D4" w:tentative="1">
      <w:start w:val="1"/>
      <w:numFmt w:val="bullet"/>
      <w:lvlText w:val=""/>
      <w:lvlJc w:val="left"/>
      <w:pPr>
        <w:ind w:left="5040" w:hanging="360"/>
      </w:pPr>
      <w:rPr>
        <w:rFonts w:ascii="Symbol" w:hAnsi="Symbol" w:hint="default"/>
      </w:rPr>
    </w:lvl>
    <w:lvl w:ilvl="7" w:tplc="FB082FC2" w:tentative="1">
      <w:start w:val="1"/>
      <w:numFmt w:val="bullet"/>
      <w:lvlText w:val="o"/>
      <w:lvlJc w:val="left"/>
      <w:pPr>
        <w:ind w:left="5760" w:hanging="360"/>
      </w:pPr>
      <w:rPr>
        <w:rFonts w:ascii="Courier New" w:hAnsi="Courier New" w:cs="Courier New" w:hint="default"/>
      </w:rPr>
    </w:lvl>
    <w:lvl w:ilvl="8" w:tplc="81726DC8" w:tentative="1">
      <w:start w:val="1"/>
      <w:numFmt w:val="bullet"/>
      <w:lvlText w:val=""/>
      <w:lvlJc w:val="left"/>
      <w:pPr>
        <w:ind w:left="6480" w:hanging="360"/>
      </w:pPr>
      <w:rPr>
        <w:rFonts w:ascii="Wingdings" w:hAnsi="Wingdings" w:hint="default"/>
      </w:rPr>
    </w:lvl>
  </w:abstractNum>
  <w:abstractNum w:abstractNumId="77" w15:restartNumberingAfterBreak="0">
    <w:nsid w:val="7D5160AA"/>
    <w:multiLevelType w:val="hybridMultilevel"/>
    <w:tmpl w:val="A9443F3C"/>
    <w:lvl w:ilvl="0" w:tplc="44E43FE0">
      <w:start w:val="1"/>
      <w:numFmt w:val="hebrew1"/>
      <w:lvlText w:val="%1."/>
      <w:lvlJc w:val="center"/>
      <w:pPr>
        <w:ind w:left="720" w:hanging="360"/>
      </w:pPr>
      <w:rPr>
        <w:rFonts w:hint="default"/>
      </w:rPr>
    </w:lvl>
    <w:lvl w:ilvl="1" w:tplc="DEE4848C" w:tentative="1">
      <w:start w:val="1"/>
      <w:numFmt w:val="bullet"/>
      <w:lvlText w:val="o"/>
      <w:lvlJc w:val="left"/>
      <w:pPr>
        <w:ind w:left="1440" w:hanging="360"/>
      </w:pPr>
      <w:rPr>
        <w:rFonts w:ascii="Courier New" w:hAnsi="Courier New" w:cs="Courier New" w:hint="default"/>
      </w:rPr>
    </w:lvl>
    <w:lvl w:ilvl="2" w:tplc="5B6236B0" w:tentative="1">
      <w:start w:val="1"/>
      <w:numFmt w:val="bullet"/>
      <w:lvlText w:val=""/>
      <w:lvlJc w:val="left"/>
      <w:pPr>
        <w:ind w:left="2160" w:hanging="360"/>
      </w:pPr>
      <w:rPr>
        <w:rFonts w:ascii="Wingdings" w:hAnsi="Wingdings" w:hint="default"/>
      </w:rPr>
    </w:lvl>
    <w:lvl w:ilvl="3" w:tplc="880CAB04" w:tentative="1">
      <w:start w:val="1"/>
      <w:numFmt w:val="bullet"/>
      <w:lvlText w:val=""/>
      <w:lvlJc w:val="left"/>
      <w:pPr>
        <w:ind w:left="2880" w:hanging="360"/>
      </w:pPr>
      <w:rPr>
        <w:rFonts w:ascii="Symbol" w:hAnsi="Symbol" w:hint="default"/>
      </w:rPr>
    </w:lvl>
    <w:lvl w:ilvl="4" w:tplc="6428BDCC" w:tentative="1">
      <w:start w:val="1"/>
      <w:numFmt w:val="bullet"/>
      <w:lvlText w:val="o"/>
      <w:lvlJc w:val="left"/>
      <w:pPr>
        <w:ind w:left="3600" w:hanging="360"/>
      </w:pPr>
      <w:rPr>
        <w:rFonts w:ascii="Courier New" w:hAnsi="Courier New" w:cs="Courier New" w:hint="default"/>
      </w:rPr>
    </w:lvl>
    <w:lvl w:ilvl="5" w:tplc="AB76661C" w:tentative="1">
      <w:start w:val="1"/>
      <w:numFmt w:val="bullet"/>
      <w:lvlText w:val=""/>
      <w:lvlJc w:val="left"/>
      <w:pPr>
        <w:ind w:left="4320" w:hanging="360"/>
      </w:pPr>
      <w:rPr>
        <w:rFonts w:ascii="Wingdings" w:hAnsi="Wingdings" w:hint="default"/>
      </w:rPr>
    </w:lvl>
    <w:lvl w:ilvl="6" w:tplc="BA1674B0" w:tentative="1">
      <w:start w:val="1"/>
      <w:numFmt w:val="bullet"/>
      <w:lvlText w:val=""/>
      <w:lvlJc w:val="left"/>
      <w:pPr>
        <w:ind w:left="5040" w:hanging="360"/>
      </w:pPr>
      <w:rPr>
        <w:rFonts w:ascii="Symbol" w:hAnsi="Symbol" w:hint="default"/>
      </w:rPr>
    </w:lvl>
    <w:lvl w:ilvl="7" w:tplc="0AA242EA" w:tentative="1">
      <w:start w:val="1"/>
      <w:numFmt w:val="bullet"/>
      <w:lvlText w:val="o"/>
      <w:lvlJc w:val="left"/>
      <w:pPr>
        <w:ind w:left="5760" w:hanging="360"/>
      </w:pPr>
      <w:rPr>
        <w:rFonts w:ascii="Courier New" w:hAnsi="Courier New" w:cs="Courier New" w:hint="default"/>
      </w:rPr>
    </w:lvl>
    <w:lvl w:ilvl="8" w:tplc="6292E908" w:tentative="1">
      <w:start w:val="1"/>
      <w:numFmt w:val="bullet"/>
      <w:lvlText w:val=""/>
      <w:lvlJc w:val="left"/>
      <w:pPr>
        <w:ind w:left="6480" w:hanging="360"/>
      </w:pPr>
      <w:rPr>
        <w:rFonts w:ascii="Wingdings" w:hAnsi="Wingdings" w:hint="default"/>
      </w:rPr>
    </w:lvl>
  </w:abstractNum>
  <w:num w:numId="1">
    <w:abstractNumId w:val="49"/>
  </w:num>
  <w:num w:numId="2">
    <w:abstractNumId w:val="15"/>
  </w:num>
  <w:num w:numId="3">
    <w:abstractNumId w:val="0"/>
  </w:num>
  <w:num w:numId="4">
    <w:abstractNumId w:val="44"/>
  </w:num>
  <w:num w:numId="5">
    <w:abstractNumId w:val="1"/>
  </w:num>
  <w:num w:numId="6">
    <w:abstractNumId w:val="58"/>
  </w:num>
  <w:num w:numId="7">
    <w:abstractNumId w:val="31"/>
  </w:num>
  <w:num w:numId="8">
    <w:abstractNumId w:val="20"/>
  </w:num>
  <w:num w:numId="9">
    <w:abstractNumId w:val="48"/>
  </w:num>
  <w:num w:numId="10">
    <w:abstractNumId w:val="66"/>
  </w:num>
  <w:num w:numId="11">
    <w:abstractNumId w:val="28"/>
  </w:num>
  <w:num w:numId="12">
    <w:abstractNumId w:val="2"/>
  </w:num>
  <w:num w:numId="13">
    <w:abstractNumId w:val="18"/>
  </w:num>
  <w:num w:numId="14">
    <w:abstractNumId w:val="24"/>
  </w:num>
  <w:num w:numId="15">
    <w:abstractNumId w:val="52"/>
  </w:num>
  <w:num w:numId="16">
    <w:abstractNumId w:val="13"/>
  </w:num>
  <w:num w:numId="17">
    <w:abstractNumId w:val="46"/>
  </w:num>
  <w:num w:numId="18">
    <w:abstractNumId w:val="22"/>
  </w:num>
  <w:num w:numId="19">
    <w:abstractNumId w:val="38"/>
  </w:num>
  <w:num w:numId="20">
    <w:abstractNumId w:val="55"/>
  </w:num>
  <w:num w:numId="21">
    <w:abstractNumId w:val="37"/>
  </w:num>
  <w:num w:numId="22">
    <w:abstractNumId w:val="61"/>
  </w:num>
  <w:num w:numId="23">
    <w:abstractNumId w:val="4"/>
  </w:num>
  <w:num w:numId="24">
    <w:abstractNumId w:val="7"/>
  </w:num>
  <w:num w:numId="25">
    <w:abstractNumId w:val="34"/>
  </w:num>
  <w:num w:numId="26">
    <w:abstractNumId w:val="65"/>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2"/>
  </w:num>
  <w:num w:numId="39">
    <w:abstractNumId w:val="71"/>
  </w:num>
  <w:num w:numId="40">
    <w:abstractNumId w:val="70"/>
  </w:num>
  <w:num w:numId="41">
    <w:abstractNumId w:val="63"/>
  </w:num>
  <w:num w:numId="42">
    <w:abstractNumId w:val="43"/>
  </w:num>
  <w:num w:numId="43">
    <w:abstractNumId w:val="73"/>
  </w:num>
  <w:num w:numId="44">
    <w:abstractNumId w:val="62"/>
  </w:num>
  <w:num w:numId="45">
    <w:abstractNumId w:val="10"/>
  </w:num>
  <w:num w:numId="46">
    <w:abstractNumId w:val="36"/>
  </w:num>
  <w:num w:numId="47">
    <w:abstractNumId w:val="11"/>
  </w:num>
  <w:num w:numId="48">
    <w:abstractNumId w:val="40"/>
  </w:num>
  <w:num w:numId="49">
    <w:abstractNumId w:val="6"/>
  </w:num>
  <w:num w:numId="50">
    <w:abstractNumId w:val="67"/>
  </w:num>
  <w:num w:numId="51">
    <w:abstractNumId w:val="33"/>
  </w:num>
  <w:num w:numId="52">
    <w:abstractNumId w:val="57"/>
  </w:num>
  <w:num w:numId="53">
    <w:abstractNumId w:val="60"/>
  </w:num>
  <w:num w:numId="54">
    <w:abstractNumId w:val="5"/>
  </w:num>
  <w:num w:numId="55">
    <w:abstractNumId w:val="35"/>
  </w:num>
  <w:num w:numId="56">
    <w:abstractNumId w:val="14"/>
  </w:num>
  <w:num w:numId="57">
    <w:abstractNumId w:val="3"/>
  </w:num>
  <w:num w:numId="58">
    <w:abstractNumId w:val="8"/>
  </w:num>
  <w:num w:numId="59">
    <w:abstractNumId w:val="68"/>
  </w:num>
  <w:num w:numId="60">
    <w:abstractNumId w:val="64"/>
  </w:num>
  <w:num w:numId="61">
    <w:abstractNumId w:val="69"/>
  </w:num>
  <w:num w:numId="62">
    <w:abstractNumId w:val="30"/>
  </w:num>
  <w:num w:numId="63">
    <w:abstractNumId w:val="23"/>
  </w:num>
  <w:num w:numId="64">
    <w:abstractNumId w:val="26"/>
  </w:num>
  <w:num w:numId="65">
    <w:abstractNumId w:val="21"/>
  </w:num>
  <w:num w:numId="66">
    <w:abstractNumId w:val="12"/>
  </w:num>
  <w:num w:numId="67">
    <w:abstractNumId w:val="9"/>
  </w:num>
  <w:num w:numId="68">
    <w:abstractNumId w:val="50"/>
  </w:num>
  <w:num w:numId="69">
    <w:abstractNumId w:val="42"/>
  </w:num>
  <w:num w:numId="70">
    <w:abstractNumId w:val="72"/>
  </w:num>
  <w:num w:numId="71">
    <w:abstractNumId w:val="74"/>
  </w:num>
  <w:num w:numId="72">
    <w:abstractNumId w:val="75"/>
  </w:num>
  <w:num w:numId="73">
    <w:abstractNumId w:val="76"/>
  </w:num>
  <w:num w:numId="74">
    <w:abstractNumId w:val="77"/>
  </w:num>
  <w:num w:numId="75">
    <w:abstractNumId w:val="27"/>
  </w:num>
  <w:numIdMacAtCleanup w:val="7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ינה פיינר [Dina Fainer]">
    <w15:presenceInfo w15:providerId="AD" w15:userId="S-1-5-21-2079806146-417729418-1097073633-315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CD1D0B"/>
    <w:rsid w:val="0000469C"/>
    <w:rsid w:val="00010CDA"/>
    <w:rsid w:val="00027728"/>
    <w:rsid w:val="000824FF"/>
    <w:rsid w:val="000A1FB5"/>
    <w:rsid w:val="000B181C"/>
    <w:rsid w:val="000B2718"/>
    <w:rsid w:val="00173226"/>
    <w:rsid w:val="001E0807"/>
    <w:rsid w:val="001F205F"/>
    <w:rsid w:val="0020779F"/>
    <w:rsid w:val="0022205A"/>
    <w:rsid w:val="002524F4"/>
    <w:rsid w:val="0027249C"/>
    <w:rsid w:val="0028506C"/>
    <w:rsid w:val="00296993"/>
    <w:rsid w:val="002B4C10"/>
    <w:rsid w:val="002C1134"/>
    <w:rsid w:val="002C5A4F"/>
    <w:rsid w:val="0035361A"/>
    <w:rsid w:val="00373078"/>
    <w:rsid w:val="00382BA6"/>
    <w:rsid w:val="003A6932"/>
    <w:rsid w:val="00424223"/>
    <w:rsid w:val="004310BC"/>
    <w:rsid w:val="0048750B"/>
    <w:rsid w:val="004B05BF"/>
    <w:rsid w:val="004E3ED2"/>
    <w:rsid w:val="00511D43"/>
    <w:rsid w:val="00582C48"/>
    <w:rsid w:val="005B0F31"/>
    <w:rsid w:val="005C3351"/>
    <w:rsid w:val="005D20A9"/>
    <w:rsid w:val="005E395D"/>
    <w:rsid w:val="005F03B2"/>
    <w:rsid w:val="006065BE"/>
    <w:rsid w:val="0061007F"/>
    <w:rsid w:val="0061568F"/>
    <w:rsid w:val="006218BD"/>
    <w:rsid w:val="00691DED"/>
    <w:rsid w:val="006F682A"/>
    <w:rsid w:val="00731B93"/>
    <w:rsid w:val="007523DE"/>
    <w:rsid w:val="00774EED"/>
    <w:rsid w:val="00781B71"/>
    <w:rsid w:val="00781CD7"/>
    <w:rsid w:val="007B0D21"/>
    <w:rsid w:val="007B67D5"/>
    <w:rsid w:val="0081589F"/>
    <w:rsid w:val="008651C3"/>
    <w:rsid w:val="0088613A"/>
    <w:rsid w:val="00903104"/>
    <w:rsid w:val="009A53A0"/>
    <w:rsid w:val="00A426D5"/>
    <w:rsid w:val="00AC701B"/>
    <w:rsid w:val="00AF0A01"/>
    <w:rsid w:val="00B41FC0"/>
    <w:rsid w:val="00B926A5"/>
    <w:rsid w:val="00BC63DE"/>
    <w:rsid w:val="00BD1C37"/>
    <w:rsid w:val="00C0236E"/>
    <w:rsid w:val="00C36CF4"/>
    <w:rsid w:val="00C54212"/>
    <w:rsid w:val="00C6363E"/>
    <w:rsid w:val="00C84D43"/>
    <w:rsid w:val="00C91935"/>
    <w:rsid w:val="00CA3713"/>
    <w:rsid w:val="00CC215F"/>
    <w:rsid w:val="00CC7D66"/>
    <w:rsid w:val="00CD1D0B"/>
    <w:rsid w:val="00D60446"/>
    <w:rsid w:val="00D655A7"/>
    <w:rsid w:val="00DA05CB"/>
    <w:rsid w:val="00E11282"/>
    <w:rsid w:val="00E251BD"/>
    <w:rsid w:val="00E345A1"/>
    <w:rsid w:val="00E368DC"/>
    <w:rsid w:val="00E53D8D"/>
    <w:rsid w:val="00E94672"/>
    <w:rsid w:val="00F1299D"/>
    <w:rsid w:val="00F44483"/>
    <w:rsid w:val="00F602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38B5EA68"/>
  <w15:docId w15:val="{B58D71FF-AFA9-46E2-8309-EC93D76B1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table" w:customStyle="1" w:styleId="TableGrid1">
    <w:name w:val="Table Grid1"/>
    <w:basedOn w:val="ae"/>
    <w:next w:val="affff4"/>
    <w:uiPriority w:val="59"/>
    <w:rsid w:val="00C91935"/>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947306">
      <w:bodyDiv w:val="1"/>
      <w:marLeft w:val="0"/>
      <w:marRight w:val="0"/>
      <w:marTop w:val="0"/>
      <w:marBottom w:val="0"/>
      <w:divBdr>
        <w:top w:val="none" w:sz="0" w:space="0" w:color="auto"/>
        <w:left w:val="none" w:sz="0" w:space="0" w:color="auto"/>
        <w:bottom w:val="none" w:sz="0" w:space="0" w:color="auto"/>
        <w:right w:val="none" w:sz="0" w:space="0" w:color="auto"/>
      </w:divBdr>
    </w:div>
    <w:div w:id="520048354">
      <w:bodyDiv w:val="1"/>
      <w:marLeft w:val="0"/>
      <w:marRight w:val="0"/>
      <w:marTop w:val="0"/>
      <w:marBottom w:val="0"/>
      <w:divBdr>
        <w:top w:val="none" w:sz="0" w:space="0" w:color="auto"/>
        <w:left w:val="none" w:sz="0" w:space="0" w:color="auto"/>
        <w:bottom w:val="none" w:sz="0" w:space="0" w:color="auto"/>
        <w:right w:val="none" w:sz="0" w:space="0" w:color="auto"/>
      </w:divBdr>
    </w:div>
    <w:div w:id="563224992">
      <w:bodyDiv w:val="1"/>
      <w:marLeft w:val="0"/>
      <w:marRight w:val="0"/>
      <w:marTop w:val="0"/>
      <w:marBottom w:val="0"/>
      <w:divBdr>
        <w:top w:val="none" w:sz="0" w:space="0" w:color="auto"/>
        <w:left w:val="none" w:sz="0" w:space="0" w:color="auto"/>
        <w:bottom w:val="none" w:sz="0" w:space="0" w:color="auto"/>
        <w:right w:val="none" w:sz="0" w:space="0" w:color="auto"/>
      </w:divBdr>
    </w:div>
    <w:div w:id="1241022153">
      <w:bodyDiv w:val="1"/>
      <w:marLeft w:val="0"/>
      <w:marRight w:val="0"/>
      <w:marTop w:val="0"/>
      <w:marBottom w:val="0"/>
      <w:divBdr>
        <w:top w:val="none" w:sz="0" w:space="0" w:color="auto"/>
        <w:left w:val="none" w:sz="0" w:space="0" w:color="auto"/>
        <w:bottom w:val="none" w:sz="0" w:space="0" w:color="auto"/>
        <w:right w:val="none" w:sz="0" w:space="0" w:color="auto"/>
      </w:divBdr>
    </w:div>
    <w:div w:id="2067023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7.5.2.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1.4.0.3" TargetMode="External"/><Relationship Id="rId28" Type="http://schemas.microsoft.com/office/2011/relationships/people" Target="people.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3.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E194F43F-DAD8-415A-8BE7-E2635FCDF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7533</Words>
  <Characters>37667</Characters>
  <Application>Microsoft Office Word</Application>
  <DocSecurity>0</DocSecurity>
  <Lines>313</Lines>
  <Paragraphs>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45110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דינה פיינר [Dina Fainer]</cp:lastModifiedBy>
  <cp:revision>3</cp:revision>
  <dcterms:created xsi:type="dcterms:W3CDTF">2020-01-01T15:01:00Z</dcterms:created>
  <dcterms:modified xsi:type="dcterms:W3CDTF">2020-01-01T15:01:00Z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