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4C92E" w14:textId="77777777" w:rsidR="00C84D43" w:rsidRPr="00B63569" w:rsidRDefault="00C84D43" w:rsidP="00C84D43">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09BBB2C8" wp14:editId="098269AA">
            <wp:extent cx="828675" cy="994410"/>
            <wp:effectExtent l="0" t="0" r="9525"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828675" cy="994410"/>
                    </a:xfrm>
                    <a:prstGeom prst="rect">
                      <a:avLst/>
                    </a:prstGeom>
                    <a:noFill/>
                    <a:ln>
                      <a:noFill/>
                    </a:ln>
                  </pic:spPr>
                </pic:pic>
              </a:graphicData>
            </a:graphic>
          </wp:inline>
        </w:drawing>
      </w:r>
    </w:p>
    <w:p w14:paraId="02E6DE27" w14:textId="77777777" w:rsidR="00C84D43" w:rsidRPr="00B63569" w:rsidRDefault="00C84D43" w:rsidP="00C84D43">
      <w:pPr>
        <w:spacing w:line="360" w:lineRule="auto"/>
        <w:jc w:val="center"/>
        <w:rPr>
          <w:rFonts w:ascii="David" w:hAnsi="David" w:cs="David"/>
          <w:b/>
          <w:bCs/>
          <w:sz w:val="16"/>
          <w:szCs w:val="16"/>
          <w:rtl/>
        </w:rPr>
      </w:pPr>
    </w:p>
    <w:p w14:paraId="6DE53C22" w14:textId="77777777" w:rsidR="00C84D43" w:rsidRPr="007C5B4C" w:rsidRDefault="00C84D43" w:rsidP="00C84D43">
      <w:pPr>
        <w:spacing w:line="360" w:lineRule="auto"/>
        <w:jc w:val="center"/>
        <w:rPr>
          <w:rFonts w:cs="David"/>
          <w:b/>
          <w:bCs/>
          <w:sz w:val="16"/>
          <w:szCs w:val="16"/>
          <w:rtl/>
        </w:rPr>
      </w:pPr>
    </w:p>
    <w:p w14:paraId="0E40C683" w14:textId="77777777" w:rsidR="00C84D43" w:rsidRPr="007C5B4C" w:rsidRDefault="00C84D43" w:rsidP="00C84D43">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
      <w:r>
        <w:rPr>
          <w:rFonts w:cs="David"/>
          <w:b/>
          <w:bCs/>
          <w:sz w:val="44"/>
          <w:szCs w:val="48"/>
          <w:rtl/>
        </w:rPr>
        <w:t>משרד החקלאות ופיתוח הכפר</w:t>
      </w:r>
      <w:bookmarkEnd w:id="4"/>
      <w:r w:rsidRPr="007C5B4C">
        <w:rPr>
          <w:rFonts w:cs="David"/>
          <w:b/>
          <w:bCs/>
          <w:sz w:val="44"/>
          <w:szCs w:val="48"/>
          <w:rtl/>
        </w:rPr>
        <w:br/>
      </w:r>
      <w:bookmarkStart w:id="5" w:name="show_department"/>
      <w:bookmarkEnd w:id="5"/>
    </w:p>
    <w:p w14:paraId="660C5832" w14:textId="77777777" w:rsidR="00C84D43" w:rsidRPr="00197945" w:rsidRDefault="00C84D43" w:rsidP="00511D43">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511D43">
        <w:rPr>
          <w:rFonts w:ascii="David" w:hAnsi="David" w:cs="David"/>
          <w:b/>
          <w:bCs/>
          <w:noProof w:val="0"/>
          <w:sz w:val="64"/>
          <w:szCs w:val="64"/>
        </w:rPr>
        <w:t>60/2019</w:t>
      </w:r>
    </w:p>
    <w:p w14:paraId="02A05062" w14:textId="77777777" w:rsidR="00C84D43" w:rsidRPr="007C5B4C" w:rsidRDefault="00C84D43" w:rsidP="00C84D43">
      <w:pPr>
        <w:spacing w:line="360" w:lineRule="auto"/>
        <w:jc w:val="center"/>
        <w:rPr>
          <w:rFonts w:cs="David"/>
          <w:b/>
          <w:bCs/>
          <w:sz w:val="72"/>
          <w:szCs w:val="72"/>
        </w:rPr>
      </w:pPr>
      <w:r w:rsidRPr="007C5B4C">
        <w:rPr>
          <w:rFonts w:cs="David"/>
          <w:b/>
          <w:bCs/>
          <w:sz w:val="72"/>
          <w:szCs w:val="72"/>
          <w:rtl/>
        </w:rPr>
        <w:t>ל</w:t>
      </w:r>
      <w:bookmarkStart w:id="6" w:name="TenderDesc_1"/>
      <w:r>
        <w:rPr>
          <w:rFonts w:cs="David" w:hint="cs"/>
          <w:b/>
          <w:bCs/>
          <w:sz w:val="72"/>
          <w:szCs w:val="72"/>
          <w:rtl/>
        </w:rPr>
        <w:t xml:space="preserve">רכישת מכשיר לעיבוד רקמות עבור המעבדה המרכזית לבריאות דגים - ניר דוד, משרד החקלאות ופיתוח הכפר </w:t>
      </w:r>
      <w:bookmarkEnd w:id="6"/>
    </w:p>
    <w:p w14:paraId="635F772F" w14:textId="77777777" w:rsidR="00AF0A01" w:rsidRDefault="00AF0A01" w:rsidP="00AF0A01">
      <w:pPr>
        <w:spacing w:line="360" w:lineRule="auto"/>
        <w:jc w:val="center"/>
        <w:rPr>
          <w:rFonts w:ascii="David" w:hAnsi="David" w:cs="David"/>
          <w:b/>
          <w:bCs/>
          <w:sz w:val="36"/>
          <w:szCs w:val="36"/>
        </w:rPr>
      </w:pPr>
      <w:r>
        <w:rPr>
          <w:rFonts w:ascii="David" w:hAnsi="David" w:cs="David"/>
          <w:b/>
          <w:bCs/>
          <w:sz w:val="36"/>
          <w:szCs w:val="36"/>
          <w:rtl/>
        </w:rPr>
        <w:t>בהתאם להוראת החשב הכללי הצעות המחיר ייפתחו בכפוף לאישור וועדת חריגים או קיום תקציב מדינה מאושר לטובת ההתקשרות</w:t>
      </w:r>
    </w:p>
    <w:p w14:paraId="1DE32C1E" w14:textId="77777777" w:rsidR="00C84D43" w:rsidRPr="00246CE3" w:rsidRDefault="00C84D43" w:rsidP="00511D4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7" w:name="TenderNumber_2"/>
      <w:r w:rsidR="00511D43">
        <w:rPr>
          <w:rFonts w:ascii="David" w:hAnsi="David" w:cs="David" w:hint="cs"/>
          <w:b/>
          <w:bCs/>
          <w:sz w:val="32"/>
          <w:szCs w:val="32"/>
          <w:rtl/>
        </w:rPr>
        <w:t>60/2019</w:t>
      </w:r>
      <w:bookmarkEnd w:id="7"/>
      <w:r w:rsidR="00511D43">
        <w:rPr>
          <w:rFonts w:ascii="David" w:hAnsi="David" w:cs="David" w:hint="cs"/>
          <w:b/>
          <w:bCs/>
          <w:sz w:val="32"/>
          <w:szCs w:val="32"/>
          <w:rtl/>
        </w:rPr>
        <w:t xml:space="preserve"> </w:t>
      </w:r>
      <w:r w:rsidRPr="00246CE3">
        <w:rPr>
          <w:rFonts w:ascii="David" w:hAnsi="David" w:cs="David"/>
          <w:b/>
          <w:bCs/>
          <w:sz w:val="32"/>
          <w:szCs w:val="32"/>
          <w:rtl/>
        </w:rPr>
        <w:t xml:space="preserve">– </w:t>
      </w:r>
      <w:bookmarkStart w:id="8" w:name="TenderDesc_2"/>
      <w:r w:rsidRPr="00246CE3">
        <w:rPr>
          <w:rFonts w:ascii="David" w:hAnsi="David" w:cs="David" w:hint="cs"/>
          <w:b/>
          <w:bCs/>
          <w:sz w:val="32"/>
          <w:szCs w:val="32"/>
          <w:rtl/>
        </w:rPr>
        <w:t xml:space="preserve">רכישת מכשיר לעיבוד רקמות עבור המעבדה המרכזית לבריאות דגים - ניר דוד, משרד החקלאות ופיתוח הכפר </w:t>
      </w:r>
      <w:bookmarkEnd w:id="8"/>
      <w:r w:rsidRPr="00246CE3">
        <w:rPr>
          <w:rFonts w:ascii="David" w:hAnsi="David" w:cs="David" w:hint="cs"/>
          <w:b/>
          <w:bCs/>
          <w:sz w:val="32"/>
          <w:szCs w:val="32"/>
          <w:rtl/>
        </w:rPr>
        <w:t>.</w:t>
      </w:r>
    </w:p>
    <w:p w14:paraId="2F203BA3" w14:textId="77777777" w:rsidR="00C84D43" w:rsidRDefault="00C84D43" w:rsidP="00C84D43">
      <w:pPr>
        <w:rPr>
          <w:rFonts w:ascii="David" w:hAnsi="David" w:cs="David"/>
          <w:sz w:val="28"/>
          <w:szCs w:val="28"/>
          <w:rtl/>
        </w:rPr>
      </w:pPr>
    </w:p>
    <w:p w14:paraId="029CB3A9" w14:textId="77777777" w:rsidR="00C84D43" w:rsidRDefault="00C84D43" w:rsidP="00C84D43">
      <w:pPr>
        <w:rPr>
          <w:rFonts w:ascii="David" w:hAnsi="David" w:cs="David"/>
          <w:sz w:val="28"/>
          <w:szCs w:val="28"/>
          <w:rtl/>
        </w:rPr>
      </w:pPr>
    </w:p>
    <w:p w14:paraId="50A50CE5" w14:textId="77777777" w:rsidR="00C84D43" w:rsidRDefault="00C84D43" w:rsidP="00C84D43">
      <w:pPr>
        <w:rPr>
          <w:rFonts w:ascii="David" w:hAnsi="David" w:cs="David"/>
          <w:sz w:val="28"/>
          <w:szCs w:val="28"/>
          <w:rtl/>
        </w:rPr>
      </w:pPr>
    </w:p>
    <w:p w14:paraId="66EC975D" w14:textId="77777777" w:rsidR="00C84D43" w:rsidRPr="00B63569" w:rsidRDefault="00C84D43" w:rsidP="00C84D43">
      <w:pPr>
        <w:rPr>
          <w:rFonts w:ascii="David" w:hAnsi="David" w:cs="David"/>
          <w:sz w:val="28"/>
          <w:szCs w:val="28"/>
          <w:rtl/>
        </w:rPr>
      </w:pPr>
    </w:p>
    <w:p w14:paraId="1D77CA64" w14:textId="77777777" w:rsidR="00C84D43" w:rsidRPr="000626ED" w:rsidRDefault="00C84D43" w:rsidP="00C84D43">
      <w:pPr>
        <w:jc w:val="center"/>
        <w:rPr>
          <w:rFonts w:ascii="David" w:hAnsi="David" w:cs="David"/>
          <w:sz w:val="36"/>
          <w:szCs w:val="36"/>
          <w:rtl/>
        </w:rPr>
      </w:pPr>
      <w:r w:rsidRPr="000626ED">
        <w:rPr>
          <w:rFonts w:ascii="David" w:hAnsi="David" w:cs="David" w:hint="cs"/>
          <w:sz w:val="36"/>
          <w:szCs w:val="36"/>
          <w:rtl/>
        </w:rPr>
        <w:lastRenderedPageBreak/>
        <w:t>הקדמה</w:t>
      </w:r>
    </w:p>
    <w:p w14:paraId="179C1E9F" w14:textId="77777777" w:rsidR="00C84D43" w:rsidRDefault="00C84D43" w:rsidP="00C84D43">
      <w:pPr>
        <w:pStyle w:val="36"/>
        <w:ind w:left="58" w:firstLine="0"/>
        <w:jc w:val="both"/>
        <w:outlineLvl w:val="9"/>
        <w:rPr>
          <w:rFonts w:ascii="David" w:hAnsi="David"/>
          <w:rtl/>
        </w:rPr>
      </w:pPr>
    </w:p>
    <w:p w14:paraId="5B4F6764" w14:textId="77777777" w:rsidR="00C84D43" w:rsidRDefault="00C84D43" w:rsidP="00511D43">
      <w:pPr>
        <w:pStyle w:val="36"/>
        <w:ind w:left="58" w:firstLine="0"/>
        <w:jc w:val="both"/>
        <w:outlineLvl w:val="9"/>
        <w:rPr>
          <w:rtl/>
        </w:rPr>
      </w:pPr>
      <w:bookmarkStart w:id="9" w:name="OfficeValue_1"/>
      <w:r>
        <w:rPr>
          <w:rFonts w:ascii="David" w:hAnsi="David" w:hint="cs"/>
          <w:rtl/>
        </w:rPr>
        <w:t>משרד החקלאות‏ ופיתוח הכפר</w:t>
      </w:r>
      <w:bookmarkEnd w:id="9"/>
      <w:r w:rsidRPr="00B63569">
        <w:rPr>
          <w:rFonts w:ascii="David" w:hAnsi="David"/>
          <w:rtl/>
        </w:rPr>
        <w:t xml:space="preserve"> (להלן: "</w:t>
      </w:r>
      <w:r>
        <w:rPr>
          <w:rFonts w:ascii="David" w:hAnsi="David" w:hint="cs"/>
          <w:b/>
          <w:bCs/>
          <w:rtl/>
        </w:rPr>
        <w:t>המזמין</w:t>
      </w:r>
      <w:r w:rsidRPr="00B63569">
        <w:rPr>
          <w:rFonts w:ascii="David" w:hAnsi="David"/>
          <w:rtl/>
        </w:rPr>
        <w:t xml:space="preserve">"), </w:t>
      </w:r>
      <w:r>
        <w:rPr>
          <w:rFonts w:hint="cs"/>
          <w:rtl/>
        </w:rPr>
        <w:t>מפרסם בזאת</w:t>
      </w:r>
      <w:r w:rsidRPr="007C5B4C">
        <w:rPr>
          <w:rtl/>
        </w:rPr>
        <w:t xml:space="preserve"> מכרז</w:t>
      </w:r>
      <w:r>
        <w:rPr>
          <w:rFonts w:hint="cs"/>
          <w:rtl/>
        </w:rPr>
        <w:t xml:space="preserve"> </w:t>
      </w:r>
      <w:r w:rsidR="00511D43">
        <w:rPr>
          <w:rFonts w:ascii="David" w:hAnsi="David" w:hint="cs"/>
          <w:rtl/>
        </w:rPr>
        <w:t>60/2019</w:t>
      </w:r>
      <w:r w:rsidRPr="007C5B4C">
        <w:rPr>
          <w:rtl/>
        </w:rPr>
        <w:t>, ל</w:t>
      </w:r>
      <w:bookmarkStart w:id="10" w:name="TenderDesc_3"/>
      <w:r>
        <w:rPr>
          <w:rFonts w:hint="cs"/>
          <w:rtl/>
        </w:rPr>
        <w:t xml:space="preserve">רכישת מכשיר לעיבוד רקמות עבור המעבדה המרכזית לבריאות דגים - ניר דוד, משרד החקלאות ופיתוח הכפר </w:t>
      </w:r>
      <w:bookmarkEnd w:id="10"/>
      <w:r>
        <w:rPr>
          <w:rFonts w:hint="cs"/>
          <w:rtl/>
        </w:rPr>
        <w:t xml:space="preserve"> ("</w:t>
      </w:r>
      <w:r w:rsidRPr="00FC20A7">
        <w:rPr>
          <w:rFonts w:hint="cs"/>
          <w:b/>
          <w:bCs/>
          <w:rtl/>
        </w:rPr>
        <w:t>המכרז"</w:t>
      </w:r>
      <w:r>
        <w:rPr>
          <w:rFonts w:hint="cs"/>
          <w:rtl/>
        </w:rPr>
        <w:t>).</w:t>
      </w:r>
    </w:p>
    <w:p w14:paraId="103E58EC" w14:textId="77777777" w:rsidR="00C84D43" w:rsidRPr="000B2E7C" w:rsidRDefault="00C84D43" w:rsidP="00C84D43">
      <w:pPr>
        <w:pStyle w:val="36"/>
        <w:ind w:left="58" w:firstLine="0"/>
        <w:jc w:val="both"/>
        <w:outlineLvl w:val="9"/>
        <w:rPr>
          <w:rFonts w:ascii="David" w:hAnsi="David"/>
          <w:rtl/>
        </w:rPr>
      </w:pPr>
      <w:r>
        <w:rPr>
          <w:rFonts w:hint="cs"/>
          <w:rtl/>
        </w:rPr>
        <w:br/>
      </w:r>
      <w:bookmarkStart w:id="11" w:name="TiurKatzar"/>
      <w:r>
        <w:rPr>
          <w:rFonts w:hint="cs"/>
          <w:rtl/>
        </w:rPr>
        <w:t xml:space="preserve">משרד החקלאות ופיתוח הכפר, מפעיל מעבדה מרכזית לבריאות דגים בקיבוץ ניר דוד. במעבדה זו מתבצעים דרך קבע בדיקות היסטולוגיות שמטרתן לאבחן מחלות בדגים על מנת למנוע תחלואה בדגים המיועדים למאכל או לנוי. </w:t>
      </w:r>
    </w:p>
    <w:p w14:paraId="42E6174C" w14:textId="77777777" w:rsidR="00C84D43" w:rsidRDefault="00C84D43" w:rsidP="00C84D43">
      <w:pPr>
        <w:pStyle w:val="36"/>
        <w:ind w:left="58" w:firstLine="0"/>
        <w:jc w:val="both"/>
        <w:outlineLvl w:val="9"/>
        <w:rPr>
          <w:rtl/>
        </w:rPr>
      </w:pPr>
      <w:r>
        <w:rPr>
          <w:rFonts w:hint="cs"/>
          <w:rtl/>
        </w:rPr>
        <w:t xml:space="preserve">הנהלת האגף מבקשת לרכוש מכשיר מסוג עיבוד רקמות שיאפשר ייעול ממשי בהליך בדיקת הרקמות ע"י המומחה במעבדה, במובנים של קיצור משמעותי של זמן העבודה ושיפור רמת דיוק הבדיקות הנעשות כיום באופן ידני. </w:t>
      </w:r>
    </w:p>
    <w:p w14:paraId="101895FB" w14:textId="43593C67" w:rsidR="00C84D43" w:rsidRDefault="00C84D43" w:rsidP="00C84D43">
      <w:pPr>
        <w:pStyle w:val="36"/>
        <w:ind w:left="58" w:firstLine="0"/>
        <w:jc w:val="both"/>
        <w:outlineLvl w:val="9"/>
        <w:rPr>
          <w:rtl/>
        </w:rPr>
      </w:pPr>
      <w:r>
        <w:rPr>
          <w:rFonts w:hint="cs"/>
          <w:rtl/>
        </w:rPr>
        <w:t xml:space="preserve">מכאן פרסום המכרז שלפנינו. המשרד מבקש להתקשר עם ספק לרכישת מכשיר מסוג עיבוד רקמות (מערכת ממוחשבת וסגורה) הכול באופן המפורט במפרט השירותים המהווה את פרק ג' למכרז זה, ובהלימה עם תנאי הסף. כוונת עורך המכרז הנה בשלב זה לרכוש מכשיר אחד בלבד, אולם הוא שומר על זכותו (כאופציה) להזמין יחידות נוספות בתוך תקופת חיי ההתקשרות ככל שיעלה צורך מקצועי לכך. </w:t>
      </w:r>
    </w:p>
    <w:p w14:paraId="1A3E69B8" w14:textId="77777777" w:rsidR="00C84D43" w:rsidRDefault="00C84D43" w:rsidP="00C84D43">
      <w:pPr>
        <w:pStyle w:val="36"/>
        <w:ind w:left="58" w:firstLine="0"/>
        <w:jc w:val="both"/>
        <w:outlineLvl w:val="9"/>
        <w:rPr>
          <w:rtl/>
        </w:rPr>
      </w:pPr>
      <w:r>
        <w:rPr>
          <w:rFonts w:hint="cs"/>
          <w:rtl/>
        </w:rPr>
        <w:t xml:space="preserve">כמו כן מגלם הרכש המבוקש, קבלתם של שירותי אחזקה תיקונים ואחריות למשך כל תקופת ההתקשרות וגם לעניין זה ראה בהרחבה את מפרט השירות המבוקש. </w:t>
      </w:r>
      <w:bookmarkStart w:id="12" w:name="hidden_numZohim_2"/>
      <w:bookmarkEnd w:id="11"/>
      <w:r w:rsidRPr="00972486">
        <w:rPr>
          <w:rFonts w:ascii="David" w:hAnsi="David"/>
          <w:rtl/>
        </w:rPr>
        <w:t xml:space="preserve">הזוכה </w:t>
      </w:r>
      <w:r>
        <w:rPr>
          <w:rFonts w:ascii="David" w:hAnsi="David"/>
          <w:rtl/>
        </w:rPr>
        <w:t>שיוכרז</w:t>
      </w:r>
      <w:r w:rsidRPr="00972486">
        <w:rPr>
          <w:rFonts w:ascii="David" w:hAnsi="David"/>
          <w:rtl/>
        </w:rPr>
        <w:t xml:space="preserve"> במכרז יחת</w:t>
      </w:r>
      <w:r>
        <w:rPr>
          <w:rFonts w:ascii="David" w:hAnsi="David" w:hint="cs"/>
          <w:rtl/>
        </w:rPr>
        <w:t>ום</w:t>
      </w:r>
      <w:r w:rsidRPr="00972486">
        <w:rPr>
          <w:rFonts w:ascii="David" w:hAnsi="David"/>
          <w:rtl/>
        </w:rPr>
        <w:t xml:space="preserve"> על הסכם התקשרות (מצ"ב כ</w:t>
      </w:r>
      <w:r w:rsidRPr="00CE241B">
        <w:rPr>
          <w:rFonts w:ascii="David" w:hAnsi="David"/>
          <w:b/>
          <w:bCs/>
          <w:rtl/>
        </w:rPr>
        <w:t>פרק ד'</w:t>
      </w:r>
      <w:r w:rsidRPr="00972486">
        <w:rPr>
          <w:rFonts w:ascii="David" w:hAnsi="David"/>
          <w:rtl/>
        </w:rPr>
        <w:t xml:space="preserve">) עם </w:t>
      </w:r>
      <w:r>
        <w:rPr>
          <w:rFonts w:ascii="David" w:hAnsi="David" w:hint="cs"/>
          <w:rtl/>
        </w:rPr>
        <w:t>המזמין</w:t>
      </w:r>
      <w:r w:rsidRPr="00972486">
        <w:rPr>
          <w:rFonts w:ascii="David" w:hAnsi="David"/>
          <w:rtl/>
        </w:rPr>
        <w:t xml:space="preserve"> לתקופה של </w:t>
      </w:r>
      <w:bookmarkStart w:id="13" w:name="BaseConnectionPeriod_1"/>
      <w:r>
        <w:rPr>
          <w:rFonts w:ascii="David" w:hAnsi="David" w:hint="cs"/>
          <w:rtl/>
        </w:rPr>
        <w:t>24</w:t>
      </w:r>
      <w:bookmarkEnd w:id="13"/>
      <w:r w:rsidRPr="00972486">
        <w:rPr>
          <w:rFonts w:ascii="David" w:hAnsi="David"/>
          <w:rtl/>
        </w:rPr>
        <w:t xml:space="preserve"> </w:t>
      </w:r>
      <w:r>
        <w:rPr>
          <w:rFonts w:ascii="David" w:hAnsi="David" w:hint="cs"/>
          <w:rtl/>
        </w:rPr>
        <w:t xml:space="preserve">חודשים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w:t>
      </w:r>
      <w:r>
        <w:rPr>
          <w:rFonts w:ascii="David" w:hAnsi="David" w:hint="cs"/>
          <w:rtl/>
        </w:rPr>
        <w:t>למזמין</w:t>
      </w:r>
      <w:r w:rsidRPr="00972486">
        <w:rPr>
          <w:rFonts w:ascii="David" w:hAnsi="David"/>
          <w:rtl/>
        </w:rPr>
        <w:t xml:space="preserve"> הזכות להאריך את תקופת ה</w:t>
      </w:r>
      <w:r>
        <w:rPr>
          <w:rFonts w:ascii="David" w:hAnsi="David" w:hint="cs"/>
          <w:rtl/>
        </w:rPr>
        <w:t>אחריות המורחבת</w:t>
      </w:r>
      <w:r w:rsidRPr="00972486">
        <w:rPr>
          <w:rFonts w:ascii="David" w:hAnsi="David"/>
          <w:rtl/>
        </w:rPr>
        <w:t xml:space="preserve">, </w:t>
      </w:r>
      <w:r>
        <w:rPr>
          <w:rFonts w:ascii="David" w:hAnsi="David" w:hint="cs"/>
          <w:rtl/>
        </w:rPr>
        <w:t>לפרק זמן של עד 60 חודשים</w:t>
      </w:r>
      <w:r w:rsidRPr="00972486">
        <w:rPr>
          <w:rFonts w:ascii="David" w:hAnsi="David"/>
          <w:rtl/>
        </w:rPr>
        <w:t xml:space="preserve"> נוספ</w:t>
      </w:r>
      <w:r>
        <w:rPr>
          <w:rFonts w:ascii="David" w:hAnsi="David" w:hint="cs"/>
          <w:rtl/>
        </w:rPr>
        <w:t>ים</w:t>
      </w:r>
      <w:r w:rsidRPr="00972486">
        <w:rPr>
          <w:rFonts w:ascii="David" w:hAnsi="David"/>
          <w:rtl/>
        </w:rPr>
        <w:t>.</w:t>
      </w:r>
      <w:bookmarkEnd w:id="12"/>
    </w:p>
    <w:p w14:paraId="676A7FC6" w14:textId="2D2F0988" w:rsidR="00C84D43" w:rsidRDefault="00C84D43" w:rsidP="00E11282">
      <w:pPr>
        <w:pStyle w:val="36"/>
        <w:ind w:left="58" w:firstLine="0"/>
        <w:jc w:val="both"/>
        <w:outlineLvl w:val="9"/>
        <w:rPr>
          <w:rFonts w:ascii="David" w:hAnsi="David"/>
          <w:rtl/>
        </w:rPr>
      </w:pPr>
      <w:bookmarkStart w:id="14" w:name="show_numZohim_2"/>
      <w:bookmarkStart w:id="15" w:name="show_ConnectionScope_3"/>
      <w:bookmarkEnd w:id="14"/>
      <w:r>
        <w:rPr>
          <w:rFonts w:hint="cs"/>
          <w:rtl/>
        </w:rPr>
        <w:t>המזמין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 יהיה</w:t>
      </w:r>
      <w:r w:rsidRPr="00E82E82">
        <w:rPr>
          <w:rtl/>
        </w:rPr>
        <w:t xml:space="preserve"> על פי שיקול דעתו הבלעדי</w:t>
      </w:r>
      <w:r>
        <w:rPr>
          <w:rFonts w:hint="cs"/>
          <w:rtl/>
        </w:rPr>
        <w:t>.</w:t>
      </w:r>
    </w:p>
    <w:bookmarkEnd w:id="15"/>
    <w:p w14:paraId="7BB4B727" w14:textId="77777777" w:rsidR="00C84D43" w:rsidRDefault="00C84D43" w:rsidP="00C84D43">
      <w:pPr>
        <w:pStyle w:val="36"/>
        <w:ind w:left="58" w:firstLine="0"/>
        <w:jc w:val="both"/>
        <w:outlineLvl w:val="9"/>
        <w:rPr>
          <w:rFonts w:ascii="David" w:hAnsi="David"/>
          <w:rtl/>
        </w:rPr>
      </w:pPr>
    </w:p>
    <w:p w14:paraId="5EE34668" w14:textId="77777777" w:rsidR="00C84D43" w:rsidRDefault="00C84D43" w:rsidP="00C84D43">
      <w:pPr>
        <w:pStyle w:val="36"/>
        <w:ind w:left="58" w:firstLine="0"/>
        <w:jc w:val="both"/>
        <w:outlineLvl w:val="9"/>
        <w:rPr>
          <w:rFonts w:ascii="David" w:hAnsi="David"/>
          <w:rtl/>
        </w:rPr>
      </w:pPr>
    </w:p>
    <w:p w14:paraId="5010EBB5" w14:textId="77777777" w:rsidR="00C84D43" w:rsidRDefault="00C84D43" w:rsidP="00C84D43">
      <w:pPr>
        <w:pStyle w:val="36"/>
        <w:ind w:left="58" w:firstLine="0"/>
        <w:jc w:val="both"/>
        <w:outlineLvl w:val="9"/>
        <w:rPr>
          <w:rFonts w:ascii="David" w:hAnsi="David"/>
          <w:rtl/>
        </w:rPr>
      </w:pPr>
    </w:p>
    <w:p w14:paraId="342F561F" w14:textId="77777777" w:rsidR="00C84D43" w:rsidRDefault="00C84D43" w:rsidP="00C84D43">
      <w:pPr>
        <w:pStyle w:val="36"/>
        <w:ind w:left="58" w:firstLine="0"/>
        <w:jc w:val="both"/>
        <w:outlineLvl w:val="9"/>
        <w:rPr>
          <w:rFonts w:ascii="David" w:hAnsi="David"/>
          <w:rtl/>
        </w:rPr>
      </w:pPr>
    </w:p>
    <w:p w14:paraId="1707B529" w14:textId="77777777" w:rsidR="00C84D43" w:rsidRDefault="00C84D43" w:rsidP="00C84D43">
      <w:pPr>
        <w:pStyle w:val="36"/>
        <w:ind w:left="58" w:firstLine="0"/>
        <w:jc w:val="both"/>
        <w:outlineLvl w:val="9"/>
        <w:rPr>
          <w:rFonts w:ascii="David" w:hAnsi="David"/>
          <w:rtl/>
        </w:rPr>
      </w:pPr>
    </w:p>
    <w:p w14:paraId="1DBDADD4" w14:textId="77777777" w:rsidR="00C84D43" w:rsidRDefault="00C84D43" w:rsidP="00C84D43">
      <w:pPr>
        <w:pStyle w:val="36"/>
        <w:ind w:left="58" w:firstLine="0"/>
        <w:jc w:val="both"/>
        <w:outlineLvl w:val="9"/>
        <w:rPr>
          <w:rFonts w:ascii="David" w:hAnsi="David"/>
          <w:rtl/>
        </w:rPr>
      </w:pPr>
      <w:r>
        <w:rPr>
          <w:rFonts w:ascii="David" w:hAnsi="David" w:hint="cs"/>
          <w:rtl/>
        </w:rPr>
        <w:t xml:space="preserve">מסמכי המכרז מחולקים לפרקים, כמפורט להלן: </w:t>
      </w:r>
    </w:p>
    <w:p w14:paraId="10C25FE1" w14:textId="77777777" w:rsidR="00C84D43" w:rsidRDefault="00C84D43" w:rsidP="00C84D43">
      <w:pPr>
        <w:pStyle w:val="Normal3"/>
        <w:rPr>
          <w:rtl/>
        </w:rPr>
      </w:pPr>
      <w:r w:rsidRPr="000626ED">
        <w:rPr>
          <w:rFonts w:hint="cs"/>
          <w:b/>
          <w:bCs/>
          <w:rtl/>
        </w:rPr>
        <w:lastRenderedPageBreak/>
        <w:t>פרק א'</w:t>
      </w:r>
      <w:r>
        <w:rPr>
          <w:rFonts w:hint="cs"/>
          <w:rtl/>
        </w:rPr>
        <w:t xml:space="preserve"> </w:t>
      </w:r>
      <w:r>
        <w:rPr>
          <w:rtl/>
        </w:rPr>
        <w:t>–</w:t>
      </w:r>
      <w:r>
        <w:rPr>
          <w:rFonts w:hint="cs"/>
          <w:rtl/>
        </w:rPr>
        <w:t xml:space="preserve"> ההליך המכרזי, תנאי ההשתתפות והתנאים לזכייה במכרז.</w:t>
      </w:r>
    </w:p>
    <w:p w14:paraId="0BE5079E" w14:textId="77777777" w:rsidR="00C84D43" w:rsidRDefault="00C84D43" w:rsidP="00C84D43">
      <w:pPr>
        <w:pStyle w:val="Normal3"/>
        <w:rPr>
          <w:rtl/>
        </w:rPr>
      </w:pPr>
      <w:r w:rsidRPr="000626ED">
        <w:rPr>
          <w:rFonts w:hint="cs"/>
          <w:b/>
          <w:bCs/>
          <w:rtl/>
        </w:rPr>
        <w:t>פרק ב'</w:t>
      </w:r>
      <w:r>
        <w:rPr>
          <w:rFonts w:hint="cs"/>
          <w:rtl/>
        </w:rPr>
        <w:t xml:space="preserve"> </w:t>
      </w:r>
      <w:r>
        <w:rPr>
          <w:rtl/>
        </w:rPr>
        <w:t>–</w:t>
      </w:r>
      <w:r>
        <w:rPr>
          <w:rFonts w:hint="cs"/>
          <w:rtl/>
        </w:rPr>
        <w:t xml:space="preserve"> חוברת ההצעה, אשר תוגש על ידי מציע המתמודד במכרז.</w:t>
      </w:r>
    </w:p>
    <w:p w14:paraId="6C61F9CF" w14:textId="77777777" w:rsidR="00C84D43" w:rsidRDefault="00C84D43" w:rsidP="00C84D43">
      <w:pPr>
        <w:pStyle w:val="Normal3"/>
        <w:rPr>
          <w:rtl/>
        </w:rPr>
      </w:pPr>
      <w:r w:rsidRPr="000626ED">
        <w:rPr>
          <w:rFonts w:hint="cs"/>
          <w:b/>
          <w:bCs/>
          <w:rtl/>
        </w:rPr>
        <w:t>פרק ג'</w:t>
      </w:r>
      <w:r>
        <w:rPr>
          <w:rFonts w:hint="cs"/>
          <w:rtl/>
        </w:rPr>
        <w:t xml:space="preserve"> </w:t>
      </w:r>
      <w:r>
        <w:rPr>
          <w:rtl/>
        </w:rPr>
        <w:t>–</w:t>
      </w:r>
      <w:r>
        <w:rPr>
          <w:rFonts w:hint="cs"/>
          <w:rtl/>
        </w:rPr>
        <w:t xml:space="preserve">  פירוט השירותים ותוכן ההתקשרות עם הספק הזוכה. </w:t>
      </w:r>
    </w:p>
    <w:p w14:paraId="05B969FF" w14:textId="77777777" w:rsidR="00C84D43" w:rsidRPr="000626ED" w:rsidRDefault="00C84D43" w:rsidP="00C84D43">
      <w:pPr>
        <w:pStyle w:val="Normal3"/>
        <w:rPr>
          <w:rtl/>
        </w:rPr>
      </w:pPr>
      <w:r>
        <w:rPr>
          <w:rFonts w:hint="cs"/>
          <w:b/>
          <w:bCs/>
          <w:rtl/>
        </w:rPr>
        <w:t xml:space="preserve">פרק ד' </w:t>
      </w:r>
      <w:r>
        <w:rPr>
          <w:rtl/>
        </w:rPr>
        <w:t>–</w:t>
      </w:r>
      <w:r>
        <w:rPr>
          <w:rFonts w:hint="cs"/>
          <w:rtl/>
        </w:rPr>
        <w:t xml:space="preserve"> הסכם ההתקשרות עם הזוכה במכרז.</w:t>
      </w:r>
    </w:p>
    <w:p w14:paraId="35240F6A" w14:textId="77777777" w:rsidR="00C84D43" w:rsidRDefault="00C84D43" w:rsidP="00C84D43">
      <w:pPr>
        <w:rPr>
          <w:rFonts w:ascii="David" w:hAnsi="David" w:cs="David"/>
          <w:b/>
          <w:bCs/>
          <w:sz w:val="28"/>
          <w:szCs w:val="28"/>
          <w:u w:val="single"/>
          <w:rtl/>
        </w:rPr>
      </w:pPr>
    </w:p>
    <w:p w14:paraId="43701CB1" w14:textId="77777777" w:rsidR="00C84D43" w:rsidRDefault="00C84D43" w:rsidP="00C84D43">
      <w:pPr>
        <w:rPr>
          <w:rFonts w:ascii="David" w:hAnsi="David" w:cs="David"/>
          <w:b/>
          <w:bCs/>
          <w:sz w:val="28"/>
          <w:szCs w:val="28"/>
          <w:u w:val="single"/>
          <w:rtl/>
        </w:rPr>
      </w:pPr>
    </w:p>
    <w:p w14:paraId="3F097B35" w14:textId="0CE35368" w:rsidR="00C84D43" w:rsidRPr="002E4C9E" w:rsidRDefault="00C84D43" w:rsidP="004B05BF">
      <w:pPr>
        <w:pStyle w:val="af7"/>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Pr>
          <w:rFonts w:ascii="David" w:hAnsi="David" w:cs="David" w:hint="cs"/>
          <w:b/>
          <w:bCs/>
          <w:sz w:val="28"/>
          <w:szCs w:val="28"/>
          <w:u w:val="single"/>
          <w:rtl/>
        </w:rPr>
        <w:t xml:space="preserve"> בתאריך </w:t>
      </w:r>
      <w:del w:id="16" w:author="דינה פיינר [Dina Fainer]" w:date="2020-01-01T16:59:00Z">
        <w:r w:rsidR="0000469C" w:rsidRPr="0000469C" w:rsidDel="004B05BF">
          <w:rPr>
            <w:rFonts w:ascii="David" w:hAnsi="David" w:cs="David" w:hint="cs"/>
            <w:b/>
            <w:bCs/>
            <w:sz w:val="28"/>
            <w:szCs w:val="28"/>
            <w:u w:val="single"/>
            <w:rtl/>
          </w:rPr>
          <w:delText>12</w:delText>
        </w:r>
      </w:del>
      <w:ins w:id="17" w:author="דינה פיינר [Dina Fainer]" w:date="2020-01-01T16:59:00Z">
        <w:r w:rsidR="004B05BF" w:rsidRPr="0000469C">
          <w:rPr>
            <w:rFonts w:ascii="David" w:hAnsi="David" w:cs="David" w:hint="cs"/>
            <w:b/>
            <w:bCs/>
            <w:sz w:val="28"/>
            <w:szCs w:val="28"/>
            <w:u w:val="single"/>
            <w:rtl/>
          </w:rPr>
          <w:t>1</w:t>
        </w:r>
        <w:r w:rsidR="004B05BF">
          <w:rPr>
            <w:rFonts w:ascii="David" w:hAnsi="David" w:cs="David" w:hint="cs"/>
            <w:b/>
            <w:bCs/>
            <w:sz w:val="28"/>
            <w:szCs w:val="28"/>
            <w:u w:val="single"/>
            <w:rtl/>
          </w:rPr>
          <w:t>9</w:t>
        </w:r>
      </w:ins>
      <w:bookmarkStart w:id="18" w:name="_GoBack"/>
      <w:bookmarkEnd w:id="18"/>
      <w:r w:rsidR="0000469C" w:rsidRPr="0000469C">
        <w:rPr>
          <w:rFonts w:ascii="David" w:hAnsi="David" w:cs="David" w:hint="cs"/>
          <w:b/>
          <w:bCs/>
          <w:sz w:val="28"/>
          <w:szCs w:val="28"/>
          <w:u w:val="single"/>
          <w:rtl/>
        </w:rPr>
        <w:t>/1/2020 עד השעה 12:00</w:t>
      </w:r>
    </w:p>
    <w:p w14:paraId="69C86FFA" w14:textId="77777777" w:rsidR="00C84D43" w:rsidRDefault="00C84D43" w:rsidP="00C84D43">
      <w:pPr>
        <w:jc w:val="center"/>
        <w:rPr>
          <w:rFonts w:ascii="David" w:hAnsi="David" w:cs="David"/>
          <w:sz w:val="36"/>
          <w:szCs w:val="36"/>
          <w:rtl/>
        </w:rPr>
        <w:sectPr w:rsidR="00C84D43" w:rsidSect="00C84D43">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14:paraId="497CADD9" w14:textId="77777777" w:rsidR="00C84D43" w:rsidRDefault="00C84D43" w:rsidP="00C84D43">
      <w:pPr>
        <w:jc w:val="center"/>
        <w:rPr>
          <w:rFonts w:ascii="David" w:hAnsi="David" w:cs="David"/>
          <w:sz w:val="36"/>
          <w:szCs w:val="36"/>
          <w:rtl/>
        </w:rPr>
      </w:pPr>
      <w:r>
        <w:rPr>
          <w:rFonts w:ascii="David" w:hAnsi="David" w:cs="David" w:hint="cs"/>
          <w:sz w:val="36"/>
          <w:szCs w:val="36"/>
          <w:rtl/>
        </w:rPr>
        <w:lastRenderedPageBreak/>
        <w:t>תוכן עניינים</w:t>
      </w:r>
    </w:p>
    <w:p w14:paraId="4F264A7A" w14:textId="77777777" w:rsidR="00CD1D0B" w:rsidRDefault="00C84D43">
      <w:pPr>
        <w:pStyle w:val="TOC1"/>
        <w:rPr>
          <w:rFonts w:asciiTheme="minorHAnsi" w:hAnsiTheme="minorHAnsi"/>
          <w:noProof/>
          <w:sz w:val="22"/>
        </w:rPr>
      </w:pPr>
      <w:r>
        <w:rPr>
          <w:rFonts w:ascii="David" w:hAnsi="David" w:cs="David"/>
          <w:sz w:val="36"/>
          <w:szCs w:val="36"/>
          <w:rtl/>
        </w:rPr>
        <w:fldChar w:fldCharType="begin"/>
      </w:r>
      <w:r>
        <w:rPr>
          <w:rFonts w:ascii="David" w:hAnsi="David" w:cs="David"/>
          <w:sz w:val="36"/>
          <w:szCs w:val="36"/>
          <w:rtl/>
        </w:rPr>
        <w:instrText xml:space="preserve"> </w:instrText>
      </w:r>
      <w:r>
        <w:rPr>
          <w:rFonts w:ascii="David" w:hAnsi="David" w:cs="David"/>
          <w:sz w:val="36"/>
          <w:szCs w:val="36"/>
        </w:rPr>
        <w:instrText>TOC</w:instrText>
      </w:r>
      <w:r>
        <w:rPr>
          <w:rFonts w:ascii="David" w:hAnsi="David" w:cs="David"/>
          <w:sz w:val="36"/>
          <w:szCs w:val="36"/>
          <w:rtl/>
        </w:rPr>
        <w:instrText xml:space="preserve"> \</w:instrText>
      </w:r>
      <w:r>
        <w:rPr>
          <w:rFonts w:ascii="David" w:hAnsi="David" w:cs="David"/>
          <w:sz w:val="36"/>
          <w:szCs w:val="36"/>
        </w:rPr>
        <w:instrText>o "1-1" \h \z \u</w:instrText>
      </w:r>
      <w:r>
        <w:rPr>
          <w:rFonts w:ascii="David" w:hAnsi="David" w:cs="David"/>
          <w:sz w:val="36"/>
          <w:szCs w:val="36"/>
          <w:rtl/>
        </w:rPr>
        <w:instrText xml:space="preserve"> </w:instrText>
      </w:r>
      <w:r>
        <w:rPr>
          <w:rFonts w:ascii="David" w:hAnsi="David" w:cs="David"/>
          <w:sz w:val="36"/>
          <w:szCs w:val="36"/>
          <w:rtl/>
        </w:rPr>
        <w:fldChar w:fldCharType="separate"/>
      </w:r>
      <w:hyperlink w:anchor="_Toc256000027" w:history="1">
        <w:r w:rsidRPr="001735D3">
          <w:rPr>
            <w:rStyle w:val="Hyperlink"/>
            <w:rFonts w:ascii="David" w:hAnsi="David" w:cs="David"/>
            <w:rtl/>
          </w:rPr>
          <w:t>פרק א'- הליך המכרז</w:t>
        </w:r>
        <w:r>
          <w:rPr>
            <w:rStyle w:val="Hyperlink"/>
          </w:rPr>
          <w:tab/>
        </w:r>
        <w:r>
          <w:fldChar w:fldCharType="begin"/>
        </w:r>
        <w:r>
          <w:rPr>
            <w:rStyle w:val="Hyperlink"/>
          </w:rPr>
          <w:instrText xml:space="preserve"> PAGEREF _Toc256000027 \h </w:instrText>
        </w:r>
        <w:r>
          <w:fldChar w:fldCharType="separate"/>
        </w:r>
        <w:r>
          <w:rPr>
            <w:rStyle w:val="Hyperlink"/>
          </w:rPr>
          <w:t>5</w:t>
        </w:r>
        <w:r>
          <w:fldChar w:fldCharType="end"/>
        </w:r>
      </w:hyperlink>
    </w:p>
    <w:p w14:paraId="0B0412B3" w14:textId="77777777" w:rsidR="00CD1D0B" w:rsidRDefault="00DA05CB">
      <w:pPr>
        <w:pStyle w:val="TOC1"/>
        <w:rPr>
          <w:rFonts w:asciiTheme="minorHAnsi" w:hAnsiTheme="minorHAnsi"/>
          <w:noProof/>
          <w:sz w:val="22"/>
        </w:rPr>
      </w:pPr>
      <w:hyperlink w:anchor="_Toc256000029" w:history="1">
        <w:r w:rsidR="00C84D43">
          <w:rPr>
            <w:rStyle w:val="Hyperlink"/>
            <w:rFonts w:ascii="David" w:hAnsi="David" w:cs="David"/>
          </w:rPr>
          <w:t>1.</w:t>
        </w:r>
        <w:r w:rsidR="00C84D43">
          <w:rPr>
            <w:rStyle w:val="Hyperlink"/>
            <w:rFonts w:asciiTheme="minorHAnsi" w:hAnsiTheme="minorHAnsi" w:cs="David"/>
            <w:noProof/>
            <w:sz w:val="22"/>
          </w:rPr>
          <w:tab/>
        </w:r>
        <w:r w:rsidR="00C84D43" w:rsidRPr="009241A0">
          <w:rPr>
            <w:rStyle w:val="Hyperlink"/>
            <w:rFonts w:ascii="David" w:hAnsi="David" w:cs="David"/>
            <w:rtl/>
          </w:rPr>
          <w:t>הצגת ה</w:t>
        </w:r>
        <w:r w:rsidR="00C84D43" w:rsidRPr="009241A0">
          <w:rPr>
            <w:rStyle w:val="Hyperlink"/>
            <w:rFonts w:ascii="David" w:hAnsi="David" w:cs="David" w:hint="cs"/>
            <w:rtl/>
          </w:rPr>
          <w:t>מכרז</w:t>
        </w:r>
        <w:r w:rsidR="00C84D43">
          <w:rPr>
            <w:rStyle w:val="Hyperlink"/>
          </w:rPr>
          <w:tab/>
        </w:r>
        <w:r w:rsidR="00C84D43">
          <w:fldChar w:fldCharType="begin"/>
        </w:r>
        <w:r w:rsidR="00C84D43">
          <w:rPr>
            <w:rStyle w:val="Hyperlink"/>
          </w:rPr>
          <w:instrText xml:space="preserve"> PAGEREF _Toc256000029 \h </w:instrText>
        </w:r>
        <w:r w:rsidR="00C84D43">
          <w:fldChar w:fldCharType="separate"/>
        </w:r>
        <w:r w:rsidR="00C84D43">
          <w:rPr>
            <w:rStyle w:val="Hyperlink"/>
          </w:rPr>
          <w:t>6</w:t>
        </w:r>
        <w:r w:rsidR="00C84D43">
          <w:fldChar w:fldCharType="end"/>
        </w:r>
      </w:hyperlink>
    </w:p>
    <w:p w14:paraId="364E117A" w14:textId="77777777" w:rsidR="00CD1D0B" w:rsidRDefault="00DA05CB">
      <w:pPr>
        <w:pStyle w:val="TOC1"/>
        <w:rPr>
          <w:rFonts w:asciiTheme="minorHAnsi" w:hAnsiTheme="minorHAnsi"/>
          <w:noProof/>
          <w:sz w:val="22"/>
        </w:rPr>
      </w:pPr>
      <w:hyperlink w:anchor="_Toc256000030" w:history="1">
        <w:r w:rsidR="00C84D43">
          <w:rPr>
            <w:rStyle w:val="Hyperlink"/>
            <w:rFonts w:ascii="David" w:hAnsi="David" w:cs="David"/>
          </w:rPr>
          <w:t>2.</w:t>
        </w:r>
        <w:r w:rsidR="00C84D43">
          <w:rPr>
            <w:rStyle w:val="Hyperlink"/>
            <w:rFonts w:asciiTheme="minorHAnsi" w:hAnsiTheme="minorHAnsi" w:cs="David"/>
            <w:noProof/>
            <w:sz w:val="22"/>
          </w:rPr>
          <w:tab/>
        </w:r>
        <w:r w:rsidR="00C84D43">
          <w:rPr>
            <w:rStyle w:val="Hyperlink"/>
            <w:rFonts w:ascii="David" w:hAnsi="David" w:cs="David" w:hint="cs"/>
            <w:rtl/>
          </w:rPr>
          <w:t>ניקוד ההצעות</w:t>
        </w:r>
        <w:r w:rsidR="00C84D43">
          <w:rPr>
            <w:rStyle w:val="Hyperlink"/>
          </w:rPr>
          <w:tab/>
        </w:r>
        <w:r w:rsidR="00C84D43">
          <w:fldChar w:fldCharType="begin"/>
        </w:r>
        <w:r w:rsidR="00C84D43">
          <w:rPr>
            <w:rStyle w:val="Hyperlink"/>
          </w:rPr>
          <w:instrText xml:space="preserve"> PAGEREF _Toc256000030 \h </w:instrText>
        </w:r>
        <w:r w:rsidR="00C84D43">
          <w:fldChar w:fldCharType="separate"/>
        </w:r>
        <w:r w:rsidR="00C84D43">
          <w:rPr>
            <w:rStyle w:val="Hyperlink"/>
          </w:rPr>
          <w:t>9</w:t>
        </w:r>
        <w:r w:rsidR="00C84D43">
          <w:fldChar w:fldCharType="end"/>
        </w:r>
      </w:hyperlink>
    </w:p>
    <w:p w14:paraId="6C0154DA" w14:textId="77777777" w:rsidR="00CD1D0B" w:rsidRDefault="00DA05CB">
      <w:pPr>
        <w:pStyle w:val="TOC1"/>
        <w:rPr>
          <w:rFonts w:asciiTheme="minorHAnsi" w:hAnsiTheme="minorHAnsi"/>
          <w:noProof/>
          <w:sz w:val="22"/>
        </w:rPr>
      </w:pPr>
      <w:hyperlink w:anchor="_Toc256000031" w:history="1">
        <w:r w:rsidR="00C84D43">
          <w:rPr>
            <w:rStyle w:val="Hyperlink"/>
            <w:rFonts w:ascii="David" w:hAnsi="David" w:cs="David"/>
          </w:rPr>
          <w:t>3.</w:t>
        </w:r>
        <w:r w:rsidR="00C84D43">
          <w:rPr>
            <w:rStyle w:val="Hyperlink"/>
            <w:rFonts w:asciiTheme="minorHAnsi" w:hAnsiTheme="minorHAnsi" w:cs="David"/>
            <w:noProof/>
            <w:sz w:val="22"/>
          </w:rPr>
          <w:tab/>
        </w:r>
        <w:r w:rsidR="00C84D43" w:rsidRPr="00C52704">
          <w:rPr>
            <w:rStyle w:val="Hyperlink"/>
            <w:rFonts w:ascii="David" w:hAnsi="David" w:cs="David" w:hint="eastAsia"/>
            <w:rtl/>
          </w:rPr>
          <w:t>בחירת</w:t>
        </w:r>
        <w:r w:rsidR="00C84D43" w:rsidRPr="00C52704">
          <w:rPr>
            <w:rStyle w:val="Hyperlink"/>
            <w:rFonts w:ascii="David" w:hAnsi="David" w:cs="David"/>
            <w:rtl/>
          </w:rPr>
          <w:t xml:space="preserve"> </w:t>
        </w:r>
        <w:r w:rsidR="00C84D43" w:rsidRPr="00C52704">
          <w:rPr>
            <w:rStyle w:val="Hyperlink"/>
            <w:rFonts w:ascii="David" w:hAnsi="David" w:cs="David" w:hint="eastAsia"/>
            <w:rtl/>
          </w:rPr>
          <w:t>זוכה</w:t>
        </w:r>
        <w:r w:rsidR="00C84D43">
          <w:rPr>
            <w:rStyle w:val="Hyperlink"/>
          </w:rPr>
          <w:tab/>
        </w:r>
        <w:r w:rsidR="00C84D43">
          <w:fldChar w:fldCharType="begin"/>
        </w:r>
        <w:r w:rsidR="00C84D43">
          <w:rPr>
            <w:rStyle w:val="Hyperlink"/>
          </w:rPr>
          <w:instrText xml:space="preserve"> PAGEREF _Toc256000031 \h </w:instrText>
        </w:r>
        <w:r w:rsidR="00C84D43">
          <w:fldChar w:fldCharType="separate"/>
        </w:r>
        <w:r w:rsidR="00C84D43">
          <w:rPr>
            <w:rStyle w:val="Hyperlink"/>
          </w:rPr>
          <w:t>10</w:t>
        </w:r>
        <w:r w:rsidR="00C84D43">
          <w:fldChar w:fldCharType="end"/>
        </w:r>
      </w:hyperlink>
    </w:p>
    <w:p w14:paraId="0A211FBE" w14:textId="77777777" w:rsidR="00CD1D0B" w:rsidRDefault="00DA05CB">
      <w:pPr>
        <w:pStyle w:val="TOC1"/>
        <w:rPr>
          <w:rFonts w:asciiTheme="minorHAnsi" w:hAnsiTheme="minorHAnsi"/>
          <w:noProof/>
          <w:sz w:val="22"/>
        </w:rPr>
      </w:pPr>
      <w:hyperlink w:anchor="_Toc256000033" w:history="1">
        <w:r w:rsidR="00C84D43">
          <w:rPr>
            <w:rStyle w:val="Hyperlink"/>
            <w:rFonts w:ascii="David" w:hAnsi="David" w:cs="David"/>
          </w:rPr>
          <w:t>4.</w:t>
        </w:r>
        <w:r w:rsidR="00C84D43">
          <w:rPr>
            <w:rStyle w:val="Hyperlink"/>
            <w:rFonts w:asciiTheme="minorHAnsi" w:hAnsiTheme="minorHAnsi" w:cs="David"/>
            <w:noProof/>
            <w:sz w:val="22"/>
          </w:rPr>
          <w:tab/>
        </w:r>
        <w:r w:rsidR="00C84D43">
          <w:rPr>
            <w:rStyle w:val="Hyperlink"/>
            <w:rFonts w:ascii="David" w:hAnsi="David" w:cs="David" w:hint="cs"/>
            <w:rtl/>
          </w:rPr>
          <w:t>מופעים ומועדים במכרז</w:t>
        </w:r>
        <w:r w:rsidR="00C84D43">
          <w:rPr>
            <w:rStyle w:val="Hyperlink"/>
          </w:rPr>
          <w:tab/>
        </w:r>
        <w:r w:rsidR="00C84D43">
          <w:fldChar w:fldCharType="begin"/>
        </w:r>
        <w:r w:rsidR="00C84D43">
          <w:rPr>
            <w:rStyle w:val="Hyperlink"/>
          </w:rPr>
          <w:instrText xml:space="preserve"> PAGEREF _Toc256000033 \h </w:instrText>
        </w:r>
        <w:r w:rsidR="00C84D43">
          <w:fldChar w:fldCharType="separate"/>
        </w:r>
        <w:r w:rsidR="00C84D43">
          <w:rPr>
            <w:rStyle w:val="Hyperlink"/>
          </w:rPr>
          <w:t>12</w:t>
        </w:r>
        <w:r w:rsidR="00C84D43">
          <w:fldChar w:fldCharType="end"/>
        </w:r>
      </w:hyperlink>
    </w:p>
    <w:p w14:paraId="33CB68E8" w14:textId="77777777" w:rsidR="00CD1D0B" w:rsidRDefault="00DA05CB">
      <w:pPr>
        <w:pStyle w:val="TOC1"/>
        <w:rPr>
          <w:rFonts w:asciiTheme="minorHAnsi" w:hAnsiTheme="minorHAnsi"/>
          <w:noProof/>
          <w:sz w:val="22"/>
        </w:rPr>
      </w:pPr>
      <w:hyperlink w:anchor="_Toc256000034" w:history="1">
        <w:r w:rsidR="00C84D43">
          <w:rPr>
            <w:rStyle w:val="Hyperlink"/>
            <w:rFonts w:ascii="David" w:hAnsi="David" w:cs="David"/>
          </w:rPr>
          <w:t>5.</w:t>
        </w:r>
        <w:r w:rsidR="00C84D43">
          <w:rPr>
            <w:rStyle w:val="Hyperlink"/>
            <w:rFonts w:asciiTheme="minorHAnsi" w:hAnsiTheme="minorHAnsi" w:cs="David"/>
            <w:noProof/>
            <w:sz w:val="22"/>
          </w:rPr>
          <w:tab/>
        </w:r>
        <w:r w:rsidR="00C84D43" w:rsidRPr="00B63569">
          <w:rPr>
            <w:rStyle w:val="Hyperlink"/>
            <w:rFonts w:ascii="David" w:hAnsi="David" w:cs="David"/>
            <w:rtl/>
          </w:rPr>
          <w:t>נוהל המכרז</w:t>
        </w:r>
        <w:r w:rsidR="00C84D43">
          <w:rPr>
            <w:rStyle w:val="Hyperlink"/>
          </w:rPr>
          <w:tab/>
        </w:r>
        <w:r w:rsidR="00C84D43">
          <w:fldChar w:fldCharType="begin"/>
        </w:r>
        <w:r w:rsidR="00C84D43">
          <w:rPr>
            <w:rStyle w:val="Hyperlink"/>
          </w:rPr>
          <w:instrText xml:space="preserve"> PAGEREF _Toc256000034 \h </w:instrText>
        </w:r>
        <w:r w:rsidR="00C84D43">
          <w:fldChar w:fldCharType="separate"/>
        </w:r>
        <w:r w:rsidR="00C84D43">
          <w:rPr>
            <w:rStyle w:val="Hyperlink"/>
          </w:rPr>
          <w:t>14</w:t>
        </w:r>
        <w:r w:rsidR="00C84D43">
          <w:fldChar w:fldCharType="end"/>
        </w:r>
      </w:hyperlink>
    </w:p>
    <w:p w14:paraId="1D845E8E" w14:textId="77777777" w:rsidR="00CD1D0B" w:rsidRDefault="00DA05CB">
      <w:pPr>
        <w:pStyle w:val="TOC1"/>
        <w:rPr>
          <w:rFonts w:asciiTheme="minorHAnsi" w:hAnsiTheme="minorHAnsi"/>
          <w:noProof/>
          <w:sz w:val="22"/>
        </w:rPr>
      </w:pPr>
      <w:hyperlink w:anchor="_Toc256000036" w:history="1">
        <w:r w:rsidR="00C84D43" w:rsidRPr="002426B4">
          <w:rPr>
            <w:rStyle w:val="Hyperlink"/>
            <w:rFonts w:ascii="David" w:hAnsi="David" w:cs="David" w:hint="cs"/>
            <w:rtl/>
          </w:rPr>
          <w:t xml:space="preserve">פרק ב </w:t>
        </w:r>
        <w:r w:rsidR="00C84D43" w:rsidRPr="002426B4">
          <w:rPr>
            <w:rStyle w:val="Hyperlink"/>
            <w:rFonts w:ascii="David" w:hAnsi="David" w:cs="David"/>
            <w:rtl/>
          </w:rPr>
          <w:t>–</w:t>
        </w:r>
        <w:r w:rsidR="00C84D43" w:rsidRPr="002426B4">
          <w:rPr>
            <w:rStyle w:val="Hyperlink"/>
            <w:rFonts w:ascii="David" w:hAnsi="David" w:cs="David" w:hint="cs"/>
            <w:rtl/>
          </w:rPr>
          <w:t xml:space="preserve"> ההצעה</w:t>
        </w:r>
        <w:r w:rsidR="00C84D43">
          <w:rPr>
            <w:rStyle w:val="Hyperlink"/>
          </w:rPr>
          <w:tab/>
        </w:r>
        <w:r w:rsidR="00C84D43">
          <w:fldChar w:fldCharType="begin"/>
        </w:r>
        <w:r w:rsidR="00C84D43">
          <w:rPr>
            <w:rStyle w:val="Hyperlink"/>
          </w:rPr>
          <w:instrText xml:space="preserve"> PAGEREF _Toc256000036 \h </w:instrText>
        </w:r>
        <w:r w:rsidR="00C84D43">
          <w:fldChar w:fldCharType="separate"/>
        </w:r>
        <w:r w:rsidR="00C84D43">
          <w:rPr>
            <w:rStyle w:val="Hyperlink"/>
          </w:rPr>
          <w:t>18</w:t>
        </w:r>
        <w:r w:rsidR="00C84D43">
          <w:fldChar w:fldCharType="end"/>
        </w:r>
      </w:hyperlink>
    </w:p>
    <w:p w14:paraId="7A2C31FE" w14:textId="77777777" w:rsidR="00CD1D0B" w:rsidRDefault="00DA05CB">
      <w:pPr>
        <w:pStyle w:val="TOC1"/>
        <w:rPr>
          <w:rFonts w:asciiTheme="minorHAnsi" w:hAnsiTheme="minorHAnsi"/>
          <w:noProof/>
          <w:sz w:val="22"/>
        </w:rPr>
      </w:pPr>
      <w:hyperlink w:anchor="_Toc256000038" w:history="1">
        <w:r w:rsidR="00C84D43">
          <w:rPr>
            <w:rStyle w:val="Hyperlink"/>
            <w:rFonts w:ascii="David" w:hAnsi="David" w:cs="David"/>
          </w:rPr>
          <w:t>1.</w:t>
        </w:r>
        <w:r w:rsidR="00C84D43">
          <w:rPr>
            <w:rStyle w:val="Hyperlink"/>
            <w:rFonts w:asciiTheme="minorHAnsi" w:hAnsiTheme="minorHAnsi" w:cs="David"/>
            <w:noProof/>
            <w:sz w:val="22"/>
          </w:rPr>
          <w:tab/>
        </w:r>
        <w:r w:rsidR="00C84D43" w:rsidRPr="0052552A">
          <w:rPr>
            <w:rStyle w:val="Hyperlink"/>
            <w:rFonts w:ascii="David" w:hAnsi="David" w:cs="David" w:hint="cs"/>
            <w:rtl/>
          </w:rPr>
          <w:t>הנחיות ל</w:t>
        </w:r>
        <w:r w:rsidR="00C84D43" w:rsidRPr="0052552A">
          <w:rPr>
            <w:rStyle w:val="Hyperlink"/>
            <w:rFonts w:ascii="David" w:hAnsi="David" w:cs="David"/>
            <w:rtl/>
          </w:rPr>
          <w:t>מענה</w:t>
        </w:r>
        <w:r w:rsidR="00C84D43" w:rsidRPr="0052552A">
          <w:rPr>
            <w:rStyle w:val="Hyperlink"/>
            <w:rFonts w:ascii="David" w:hAnsi="David" w:cs="David" w:hint="cs"/>
            <w:rtl/>
          </w:rPr>
          <w:t xml:space="preserve"> </w:t>
        </w:r>
        <w:r w:rsidR="00C84D43" w:rsidRPr="0052552A">
          <w:rPr>
            <w:rStyle w:val="Hyperlink"/>
            <w:rFonts w:ascii="David" w:hAnsi="David" w:cs="David"/>
            <w:rtl/>
          </w:rPr>
          <w:t>המציע למכרז</w:t>
        </w:r>
        <w:r w:rsidR="00C84D43">
          <w:rPr>
            <w:rStyle w:val="Hyperlink"/>
          </w:rPr>
          <w:tab/>
        </w:r>
        <w:r w:rsidR="00C84D43">
          <w:fldChar w:fldCharType="begin"/>
        </w:r>
        <w:r w:rsidR="00C84D43">
          <w:rPr>
            <w:rStyle w:val="Hyperlink"/>
          </w:rPr>
          <w:instrText xml:space="preserve"> PAGEREF _Toc256000038 \h </w:instrText>
        </w:r>
        <w:r w:rsidR="00C84D43">
          <w:fldChar w:fldCharType="separate"/>
        </w:r>
        <w:r w:rsidR="00C84D43">
          <w:rPr>
            <w:rStyle w:val="Hyperlink"/>
          </w:rPr>
          <w:t>19</w:t>
        </w:r>
        <w:r w:rsidR="00C84D43">
          <w:fldChar w:fldCharType="end"/>
        </w:r>
      </w:hyperlink>
    </w:p>
    <w:p w14:paraId="0C86D743" w14:textId="77777777" w:rsidR="00CD1D0B" w:rsidRDefault="00DA05CB">
      <w:pPr>
        <w:pStyle w:val="TOC1"/>
        <w:rPr>
          <w:rFonts w:asciiTheme="minorHAnsi" w:hAnsiTheme="minorHAnsi"/>
          <w:noProof/>
          <w:sz w:val="22"/>
        </w:rPr>
      </w:pPr>
      <w:hyperlink w:anchor="_Toc256000039" w:history="1">
        <w:r w:rsidR="00C84D43">
          <w:rPr>
            <w:rStyle w:val="Hyperlink"/>
            <w:rFonts w:ascii="David" w:hAnsi="David" w:cs="David"/>
          </w:rPr>
          <w:t>2.</w:t>
        </w:r>
        <w:r w:rsidR="00C84D43">
          <w:rPr>
            <w:rStyle w:val="Hyperlink"/>
            <w:rFonts w:asciiTheme="minorHAnsi" w:hAnsiTheme="minorHAnsi" w:cs="David"/>
            <w:noProof/>
            <w:sz w:val="22"/>
          </w:rPr>
          <w:tab/>
        </w:r>
        <w:r w:rsidR="00C84D43" w:rsidRPr="002426B4">
          <w:rPr>
            <w:rStyle w:val="Hyperlink"/>
            <w:rFonts w:ascii="David" w:hAnsi="David" w:cs="David" w:hint="cs"/>
            <w:rtl/>
          </w:rPr>
          <w:t>הנחיות בדבר אופן הגשת המענה למכרז</w:t>
        </w:r>
        <w:r w:rsidR="00C84D43">
          <w:rPr>
            <w:rStyle w:val="Hyperlink"/>
          </w:rPr>
          <w:tab/>
        </w:r>
        <w:r w:rsidR="00C84D43">
          <w:fldChar w:fldCharType="begin"/>
        </w:r>
        <w:r w:rsidR="00C84D43">
          <w:rPr>
            <w:rStyle w:val="Hyperlink"/>
          </w:rPr>
          <w:instrText xml:space="preserve"> PAGEREF _Toc256000039 \h </w:instrText>
        </w:r>
        <w:r w:rsidR="00C84D43">
          <w:fldChar w:fldCharType="separate"/>
        </w:r>
        <w:r w:rsidR="00C84D43">
          <w:rPr>
            <w:rStyle w:val="Hyperlink"/>
          </w:rPr>
          <w:t>20</w:t>
        </w:r>
        <w:r w:rsidR="00C84D43">
          <w:fldChar w:fldCharType="end"/>
        </w:r>
      </w:hyperlink>
    </w:p>
    <w:p w14:paraId="2BFCCDBA" w14:textId="77777777" w:rsidR="00CD1D0B" w:rsidRDefault="00DA05CB">
      <w:pPr>
        <w:pStyle w:val="TOC1"/>
        <w:rPr>
          <w:rFonts w:asciiTheme="minorHAnsi" w:hAnsiTheme="minorHAnsi"/>
          <w:noProof/>
          <w:sz w:val="22"/>
        </w:rPr>
      </w:pPr>
      <w:hyperlink w:anchor="_Toc256000040" w:history="1">
        <w:r w:rsidR="00C84D43">
          <w:rPr>
            <w:rStyle w:val="Hyperlink"/>
            <w:rFonts w:ascii="David" w:hAnsi="David" w:cs="David"/>
          </w:rPr>
          <w:t>3.</w:t>
        </w:r>
        <w:r w:rsidR="00C84D43">
          <w:rPr>
            <w:rStyle w:val="Hyperlink"/>
            <w:rFonts w:asciiTheme="minorHAnsi" w:hAnsiTheme="minorHAnsi" w:cs="David"/>
            <w:noProof/>
            <w:sz w:val="22"/>
          </w:rPr>
          <w:tab/>
        </w:r>
        <w:r w:rsidR="00C84D43" w:rsidRPr="00EA3E69">
          <w:rPr>
            <w:rStyle w:val="Hyperlink"/>
            <w:rFonts w:ascii="David" w:hAnsi="David" w:cs="David" w:hint="cs"/>
            <w:rtl/>
          </w:rPr>
          <w:t>פרטי המציע</w:t>
        </w:r>
        <w:r w:rsidR="00C84D43">
          <w:rPr>
            <w:rStyle w:val="Hyperlink"/>
          </w:rPr>
          <w:tab/>
        </w:r>
        <w:r w:rsidR="00C84D43">
          <w:fldChar w:fldCharType="begin"/>
        </w:r>
        <w:r w:rsidR="00C84D43">
          <w:rPr>
            <w:rStyle w:val="Hyperlink"/>
          </w:rPr>
          <w:instrText xml:space="preserve"> PAGEREF _Toc256000040 \h </w:instrText>
        </w:r>
        <w:r w:rsidR="00C84D43">
          <w:fldChar w:fldCharType="separate"/>
        </w:r>
        <w:r w:rsidR="00C84D43">
          <w:rPr>
            <w:rStyle w:val="Hyperlink"/>
          </w:rPr>
          <w:t>21</w:t>
        </w:r>
        <w:r w:rsidR="00C84D43">
          <w:fldChar w:fldCharType="end"/>
        </w:r>
      </w:hyperlink>
    </w:p>
    <w:p w14:paraId="1C6D2EBE" w14:textId="77777777" w:rsidR="00CD1D0B" w:rsidRDefault="00DA05CB">
      <w:pPr>
        <w:pStyle w:val="TOC1"/>
        <w:rPr>
          <w:rFonts w:asciiTheme="minorHAnsi" w:hAnsiTheme="minorHAnsi"/>
          <w:noProof/>
          <w:sz w:val="22"/>
        </w:rPr>
      </w:pPr>
      <w:hyperlink w:anchor="_Toc256000041" w:history="1">
        <w:r w:rsidR="00C84D43">
          <w:rPr>
            <w:rStyle w:val="Hyperlink"/>
            <w:rFonts w:ascii="David" w:hAnsi="David" w:cs="David"/>
          </w:rPr>
          <w:t>4.</w:t>
        </w:r>
        <w:r w:rsidR="00C84D43">
          <w:rPr>
            <w:rStyle w:val="Hyperlink"/>
            <w:rFonts w:asciiTheme="minorHAnsi" w:hAnsiTheme="minorHAnsi" w:cs="David"/>
            <w:noProof/>
            <w:sz w:val="22"/>
          </w:rPr>
          <w:tab/>
        </w:r>
        <w:r w:rsidR="00C84D43" w:rsidRPr="009241A0">
          <w:rPr>
            <w:rStyle w:val="Hyperlink"/>
            <w:rFonts w:ascii="David" w:hAnsi="David" w:cs="David" w:hint="cs"/>
            <w:rtl/>
          </w:rPr>
          <w:t>עמידה בתנאי הסף של המכרז</w:t>
        </w:r>
        <w:r w:rsidR="00C84D43">
          <w:rPr>
            <w:rStyle w:val="Hyperlink"/>
          </w:rPr>
          <w:tab/>
        </w:r>
        <w:r w:rsidR="00C84D43">
          <w:fldChar w:fldCharType="begin"/>
        </w:r>
        <w:r w:rsidR="00C84D43">
          <w:rPr>
            <w:rStyle w:val="Hyperlink"/>
          </w:rPr>
          <w:instrText xml:space="preserve"> PAGEREF _Toc256000041 \h </w:instrText>
        </w:r>
        <w:r w:rsidR="00C84D43">
          <w:fldChar w:fldCharType="separate"/>
        </w:r>
        <w:r w:rsidR="00C84D43">
          <w:rPr>
            <w:rStyle w:val="Hyperlink"/>
          </w:rPr>
          <w:t>22</w:t>
        </w:r>
        <w:r w:rsidR="00C84D43">
          <w:fldChar w:fldCharType="end"/>
        </w:r>
      </w:hyperlink>
    </w:p>
    <w:p w14:paraId="23A6DE28" w14:textId="77777777" w:rsidR="00CD1D0B" w:rsidRDefault="00DA05CB">
      <w:pPr>
        <w:pStyle w:val="TOC1"/>
        <w:rPr>
          <w:rFonts w:asciiTheme="minorHAnsi" w:hAnsiTheme="minorHAnsi"/>
          <w:noProof/>
          <w:sz w:val="22"/>
        </w:rPr>
      </w:pPr>
      <w:hyperlink w:anchor="_Toc256000044" w:history="1">
        <w:r w:rsidR="00C84D43">
          <w:rPr>
            <w:rStyle w:val="Hyperlink"/>
            <w:rFonts w:ascii="David" w:hAnsi="David" w:cs="David"/>
          </w:rPr>
          <w:t>6.</w:t>
        </w:r>
        <w:r w:rsidR="00C84D43">
          <w:rPr>
            <w:rStyle w:val="Hyperlink"/>
            <w:rFonts w:asciiTheme="minorHAnsi" w:hAnsiTheme="minorHAnsi" w:cs="David"/>
            <w:noProof/>
            <w:sz w:val="22"/>
          </w:rPr>
          <w:tab/>
        </w:r>
        <w:r w:rsidR="00C84D43" w:rsidRPr="009241A0">
          <w:rPr>
            <w:rStyle w:val="Hyperlink"/>
            <w:rFonts w:ascii="David" w:hAnsi="David" w:cs="David" w:hint="cs"/>
            <w:rtl/>
          </w:rPr>
          <w:t>התחייבויות נוספות של המציע</w:t>
        </w:r>
        <w:r w:rsidR="00C84D43">
          <w:rPr>
            <w:rStyle w:val="Hyperlink"/>
          </w:rPr>
          <w:tab/>
        </w:r>
        <w:r w:rsidR="00C84D43">
          <w:fldChar w:fldCharType="begin"/>
        </w:r>
        <w:r w:rsidR="00C84D43">
          <w:rPr>
            <w:rStyle w:val="Hyperlink"/>
          </w:rPr>
          <w:instrText xml:space="preserve"> PAGEREF _Toc256000044 \h </w:instrText>
        </w:r>
        <w:r w:rsidR="00C84D43">
          <w:fldChar w:fldCharType="separate"/>
        </w:r>
        <w:r w:rsidR="00C84D43">
          <w:rPr>
            <w:rStyle w:val="Hyperlink"/>
          </w:rPr>
          <w:t>27</w:t>
        </w:r>
        <w:r w:rsidR="00C84D43">
          <w:fldChar w:fldCharType="end"/>
        </w:r>
      </w:hyperlink>
    </w:p>
    <w:p w14:paraId="53A561AC" w14:textId="77777777" w:rsidR="00CD1D0B" w:rsidRDefault="00DA05CB">
      <w:pPr>
        <w:pStyle w:val="TOC1"/>
        <w:rPr>
          <w:rFonts w:asciiTheme="minorHAnsi" w:hAnsiTheme="minorHAnsi"/>
          <w:noProof/>
          <w:sz w:val="22"/>
        </w:rPr>
      </w:pPr>
      <w:hyperlink w:anchor="_Toc256000045" w:history="1">
        <w:r w:rsidR="00C84D43">
          <w:rPr>
            <w:rStyle w:val="Hyperlink"/>
            <w:rFonts w:ascii="David" w:hAnsi="David" w:cs="David"/>
          </w:rPr>
          <w:t>6.</w:t>
        </w:r>
        <w:r w:rsidR="00C84D43">
          <w:rPr>
            <w:rStyle w:val="Hyperlink"/>
            <w:rFonts w:asciiTheme="minorHAnsi" w:hAnsiTheme="minorHAnsi" w:cs="David"/>
            <w:noProof/>
            <w:sz w:val="22"/>
          </w:rPr>
          <w:tab/>
        </w:r>
        <w:r w:rsidR="00C84D43" w:rsidRPr="009241A0">
          <w:rPr>
            <w:rStyle w:val="Hyperlink"/>
            <w:rFonts w:ascii="David" w:hAnsi="David" w:cs="David" w:hint="cs"/>
            <w:rtl/>
          </w:rPr>
          <w:t>חלקים מההצעה אותם מבקש המציע להותיר חסויים</w:t>
        </w:r>
        <w:r w:rsidR="00C84D43">
          <w:rPr>
            <w:rStyle w:val="Hyperlink"/>
          </w:rPr>
          <w:tab/>
        </w:r>
        <w:r w:rsidR="00C84D43">
          <w:fldChar w:fldCharType="begin"/>
        </w:r>
        <w:r w:rsidR="00C84D43">
          <w:rPr>
            <w:rStyle w:val="Hyperlink"/>
          </w:rPr>
          <w:instrText xml:space="preserve"> PAGEREF _Toc256000045 \h </w:instrText>
        </w:r>
        <w:r w:rsidR="00C84D43">
          <w:fldChar w:fldCharType="separate"/>
        </w:r>
        <w:r w:rsidR="00C84D43">
          <w:rPr>
            <w:rStyle w:val="Hyperlink"/>
          </w:rPr>
          <w:t>28</w:t>
        </w:r>
        <w:r w:rsidR="00C84D43">
          <w:fldChar w:fldCharType="end"/>
        </w:r>
      </w:hyperlink>
    </w:p>
    <w:p w14:paraId="0AA0E5B8" w14:textId="77777777" w:rsidR="00CD1D0B" w:rsidRDefault="00DA05CB">
      <w:pPr>
        <w:pStyle w:val="TOC1"/>
        <w:rPr>
          <w:rFonts w:asciiTheme="minorHAnsi" w:hAnsiTheme="minorHAnsi"/>
          <w:noProof/>
          <w:sz w:val="22"/>
        </w:rPr>
      </w:pPr>
      <w:hyperlink w:anchor="_Toc256000047" w:history="1">
        <w:r w:rsidR="00C84D43">
          <w:rPr>
            <w:rStyle w:val="Hyperlink"/>
            <w:rFonts w:ascii="David" w:hAnsi="David" w:cs="David"/>
          </w:rPr>
          <w:t>7.</w:t>
        </w:r>
        <w:r w:rsidR="00C84D43">
          <w:rPr>
            <w:rStyle w:val="Hyperlink"/>
            <w:rFonts w:asciiTheme="minorHAnsi" w:hAnsiTheme="minorHAnsi" w:cs="David"/>
            <w:noProof/>
            <w:sz w:val="22"/>
          </w:rPr>
          <w:tab/>
        </w:r>
        <w:r w:rsidR="00C84D43" w:rsidRPr="004759C9">
          <w:rPr>
            <w:rStyle w:val="Hyperlink"/>
            <w:rFonts w:ascii="David" w:hAnsi="David" w:cs="David" w:hint="cs"/>
            <w:rtl/>
          </w:rPr>
          <w:t>רשימת נספחים שיש לצרף להצעה</w:t>
        </w:r>
        <w:r w:rsidR="00C84D43">
          <w:rPr>
            <w:rStyle w:val="Hyperlink"/>
          </w:rPr>
          <w:tab/>
        </w:r>
        <w:r w:rsidR="00C84D43">
          <w:fldChar w:fldCharType="begin"/>
        </w:r>
        <w:r w:rsidR="00C84D43">
          <w:rPr>
            <w:rStyle w:val="Hyperlink"/>
          </w:rPr>
          <w:instrText xml:space="preserve"> PAGEREF _Toc256000047 \h </w:instrText>
        </w:r>
        <w:r w:rsidR="00C84D43">
          <w:fldChar w:fldCharType="separate"/>
        </w:r>
        <w:r w:rsidR="00C84D43">
          <w:rPr>
            <w:rStyle w:val="Hyperlink"/>
          </w:rPr>
          <w:t>30</w:t>
        </w:r>
        <w:r w:rsidR="00C84D43">
          <w:fldChar w:fldCharType="end"/>
        </w:r>
      </w:hyperlink>
    </w:p>
    <w:p w14:paraId="59997C57" w14:textId="77777777" w:rsidR="00CD1D0B" w:rsidRDefault="00DA05CB">
      <w:pPr>
        <w:pStyle w:val="TOC1"/>
        <w:rPr>
          <w:rFonts w:asciiTheme="minorHAnsi" w:hAnsiTheme="minorHAnsi"/>
          <w:noProof/>
          <w:sz w:val="22"/>
        </w:rPr>
      </w:pPr>
      <w:hyperlink w:anchor="_Toc256000048" w:history="1">
        <w:r w:rsidR="00C84D43" w:rsidRPr="005D0A83">
          <w:rPr>
            <w:rStyle w:val="Hyperlink"/>
            <w:rFonts w:ascii="David" w:hAnsi="David" w:cs="David" w:hint="cs"/>
            <w:rtl/>
          </w:rPr>
          <w:t xml:space="preserve">פרק ג' </w:t>
        </w:r>
        <w:r w:rsidR="00C84D43" w:rsidRPr="005D0A83">
          <w:rPr>
            <w:rStyle w:val="Hyperlink"/>
            <w:rFonts w:ascii="David" w:hAnsi="David" w:cs="David"/>
            <w:rtl/>
          </w:rPr>
          <w:t>–</w:t>
        </w:r>
        <w:r w:rsidR="00C84D43" w:rsidRPr="005D0A83">
          <w:rPr>
            <w:rStyle w:val="Hyperlink"/>
            <w:rFonts w:ascii="David" w:hAnsi="David" w:cs="David" w:hint="cs"/>
            <w:rtl/>
          </w:rPr>
          <w:t xml:space="preserve"> </w:t>
        </w:r>
        <w:r w:rsidR="00C84D43" w:rsidRPr="007E0594">
          <w:rPr>
            <w:rStyle w:val="Hyperlink"/>
            <w:rFonts w:ascii="David" w:hAnsi="David" w:cs="David"/>
            <w:rtl/>
          </w:rPr>
          <w:t>פירוט השירותים ותוכן ההתקשרות עם הספק הזוכה</w:t>
        </w:r>
        <w:r w:rsidR="00C84D43">
          <w:rPr>
            <w:rStyle w:val="Hyperlink"/>
          </w:rPr>
          <w:tab/>
        </w:r>
        <w:r w:rsidR="00C84D43">
          <w:fldChar w:fldCharType="begin"/>
        </w:r>
        <w:r w:rsidR="00C84D43">
          <w:rPr>
            <w:rStyle w:val="Hyperlink"/>
          </w:rPr>
          <w:instrText xml:space="preserve"> PAGEREF _Toc256000048 \h </w:instrText>
        </w:r>
        <w:r w:rsidR="00C84D43">
          <w:fldChar w:fldCharType="separate"/>
        </w:r>
        <w:r w:rsidR="00C84D43">
          <w:rPr>
            <w:rStyle w:val="Hyperlink"/>
          </w:rPr>
          <w:t>35</w:t>
        </w:r>
        <w:r w:rsidR="00C84D43">
          <w:fldChar w:fldCharType="end"/>
        </w:r>
      </w:hyperlink>
    </w:p>
    <w:p w14:paraId="7043EDCB" w14:textId="77777777" w:rsidR="00CD1D0B" w:rsidRDefault="00DA05CB">
      <w:pPr>
        <w:pStyle w:val="TOC1"/>
        <w:rPr>
          <w:rFonts w:asciiTheme="minorHAnsi" w:hAnsiTheme="minorHAnsi"/>
          <w:noProof/>
          <w:sz w:val="22"/>
        </w:rPr>
      </w:pPr>
      <w:hyperlink w:anchor="_Toc256000049" w:history="1">
        <w:r w:rsidR="00C84D43" w:rsidRPr="002F1CE5">
          <w:rPr>
            <w:rStyle w:val="Hyperlink"/>
            <w:rFonts w:ascii="David" w:hAnsi="David" w:cs="David" w:hint="eastAsia"/>
            <w:rtl/>
          </w:rPr>
          <w:t>פרק</w:t>
        </w:r>
        <w:r w:rsidR="00C84D43" w:rsidRPr="002F1CE5">
          <w:rPr>
            <w:rStyle w:val="Hyperlink"/>
            <w:rFonts w:ascii="David" w:hAnsi="David" w:cs="David"/>
            <w:rtl/>
          </w:rPr>
          <w:t xml:space="preserve"> </w:t>
        </w:r>
        <w:r w:rsidR="00C84D43" w:rsidRPr="002F1CE5">
          <w:rPr>
            <w:rStyle w:val="Hyperlink"/>
            <w:rFonts w:ascii="David" w:hAnsi="David" w:cs="David" w:hint="eastAsia"/>
            <w:rtl/>
          </w:rPr>
          <w:t>ד</w:t>
        </w:r>
        <w:r w:rsidR="00C84D43" w:rsidRPr="002F1CE5">
          <w:rPr>
            <w:rStyle w:val="Hyperlink"/>
            <w:rFonts w:ascii="David" w:hAnsi="David" w:cs="David"/>
            <w:rtl/>
          </w:rPr>
          <w:t xml:space="preserve">' – </w:t>
        </w:r>
        <w:r w:rsidR="00C84D43" w:rsidRPr="002F1CE5">
          <w:rPr>
            <w:rStyle w:val="Hyperlink"/>
            <w:rFonts w:ascii="David" w:hAnsi="David" w:cs="David" w:hint="eastAsia"/>
            <w:rtl/>
          </w:rPr>
          <w:t>הסכם</w:t>
        </w:r>
        <w:r w:rsidR="00C84D43" w:rsidRPr="002F1CE5">
          <w:rPr>
            <w:rStyle w:val="Hyperlink"/>
            <w:rFonts w:ascii="David" w:hAnsi="David" w:cs="David"/>
            <w:rtl/>
          </w:rPr>
          <w:t xml:space="preserve"> התקשרות</w:t>
        </w:r>
        <w:r w:rsidR="00C84D43">
          <w:rPr>
            <w:rStyle w:val="Hyperlink"/>
          </w:rPr>
          <w:tab/>
        </w:r>
        <w:r w:rsidR="00C84D43">
          <w:fldChar w:fldCharType="begin"/>
        </w:r>
        <w:r w:rsidR="00C84D43">
          <w:rPr>
            <w:rStyle w:val="Hyperlink"/>
          </w:rPr>
          <w:instrText xml:space="preserve"> PAGEREF _Toc256000049 \h </w:instrText>
        </w:r>
        <w:r w:rsidR="00C84D43">
          <w:fldChar w:fldCharType="separate"/>
        </w:r>
        <w:r w:rsidR="00C84D43">
          <w:rPr>
            <w:rStyle w:val="Hyperlink"/>
          </w:rPr>
          <w:t>38</w:t>
        </w:r>
        <w:r w:rsidR="00C84D43">
          <w:fldChar w:fldCharType="end"/>
        </w:r>
      </w:hyperlink>
    </w:p>
    <w:p w14:paraId="79067CEE" w14:textId="77777777" w:rsidR="00CD1D0B" w:rsidRDefault="00C84D43" w:rsidP="00C84D43">
      <w:pPr>
        <w:rPr>
          <w:rFonts w:ascii="David" w:hAnsi="David" w:cs="David"/>
          <w:sz w:val="36"/>
          <w:szCs w:val="36"/>
          <w:rtl/>
        </w:rPr>
      </w:pPr>
      <w:r>
        <w:rPr>
          <w:rFonts w:ascii="David" w:hAnsi="David" w:cs="David"/>
          <w:sz w:val="36"/>
          <w:szCs w:val="36"/>
          <w:rtl/>
        </w:rPr>
        <w:fldChar w:fldCharType="end"/>
      </w:r>
    </w:p>
    <w:p w14:paraId="08F39DCA" w14:textId="77777777" w:rsidR="00C84D43" w:rsidRPr="00B63569" w:rsidRDefault="00C84D43" w:rsidP="00C84D43">
      <w:pPr>
        <w:rPr>
          <w:rFonts w:ascii="David" w:hAnsi="David" w:cs="David"/>
          <w:sz w:val="28"/>
          <w:szCs w:val="28"/>
          <w:rtl/>
        </w:rPr>
      </w:pPr>
    </w:p>
    <w:p w14:paraId="04F91472" w14:textId="77777777" w:rsidR="00C84D43" w:rsidRPr="00B63569" w:rsidRDefault="00C84D43" w:rsidP="00C84D43">
      <w:pPr>
        <w:rPr>
          <w:rFonts w:ascii="David" w:hAnsi="David" w:cs="David"/>
          <w:sz w:val="36"/>
          <w:szCs w:val="36"/>
          <w:rtl/>
        </w:rPr>
      </w:pPr>
    </w:p>
    <w:p w14:paraId="62920685" w14:textId="77777777" w:rsidR="00C84D43" w:rsidRPr="00B63569" w:rsidRDefault="00C84D43" w:rsidP="00C84D43">
      <w:pPr>
        <w:tabs>
          <w:tab w:val="left" w:pos="504"/>
        </w:tabs>
        <w:spacing w:line="360" w:lineRule="auto"/>
        <w:rPr>
          <w:rFonts w:ascii="David" w:hAnsi="David" w:cs="David"/>
          <w:b/>
          <w:bCs/>
          <w:sz w:val="22"/>
          <w:szCs w:val="22"/>
          <w:rtl/>
        </w:rPr>
        <w:sectPr w:rsidR="00C84D43" w:rsidRPr="00B63569" w:rsidSect="00C84D43">
          <w:footerReference w:type="first" r:id="rId19"/>
          <w:pgSz w:w="11906" w:h="16838" w:code="9"/>
          <w:pgMar w:top="1616" w:right="1826" w:bottom="1440" w:left="1800" w:header="709" w:footer="709" w:gutter="0"/>
          <w:cols w:space="708"/>
          <w:bidi/>
          <w:rtlGutter/>
          <w:docGrid w:linePitch="360"/>
        </w:sectPr>
      </w:pPr>
    </w:p>
    <w:p w14:paraId="1711037F" w14:textId="77777777" w:rsidR="00C84D43" w:rsidRDefault="00C84D43" w:rsidP="00C84D43">
      <w:pPr>
        <w:pStyle w:val="14"/>
        <w:keepNext/>
        <w:widowControl/>
        <w:tabs>
          <w:tab w:val="left" w:pos="283"/>
        </w:tabs>
        <w:spacing w:before="240" w:after="240" w:line="360" w:lineRule="auto"/>
        <w:ind w:left="357"/>
        <w:rPr>
          <w:rFonts w:ascii="David" w:hAnsi="David" w:cs="David"/>
          <w:rtl/>
        </w:rPr>
        <w:sectPr w:rsidR="00C84D43" w:rsidSect="00C84D43">
          <w:type w:val="continuous"/>
          <w:pgSz w:w="11906" w:h="16838" w:code="9"/>
          <w:pgMar w:top="1616" w:right="1826" w:bottom="1440" w:left="1800" w:header="709" w:footer="709" w:gutter="0"/>
          <w:cols w:space="708"/>
          <w:titlePg/>
          <w:bidi/>
          <w:rtlGutter/>
          <w:docGrid w:linePitch="360"/>
        </w:sectPr>
      </w:pPr>
    </w:p>
    <w:p w14:paraId="02BFD730" w14:textId="77777777" w:rsidR="00C84D43" w:rsidRDefault="00C84D43" w:rsidP="00C84D43">
      <w:pPr>
        <w:rPr>
          <w:rFonts w:ascii="David" w:hAnsi="David" w:cs="David"/>
          <w:rtl/>
        </w:rPr>
      </w:pPr>
    </w:p>
    <w:p w14:paraId="14AEFAD2" w14:textId="77777777" w:rsidR="00C84D43" w:rsidRDefault="00C84D43" w:rsidP="00C84D43">
      <w:pPr>
        <w:rPr>
          <w:rFonts w:ascii="David" w:hAnsi="David" w:cs="David"/>
          <w:rtl/>
        </w:rPr>
      </w:pPr>
    </w:p>
    <w:p w14:paraId="17D90E7B" w14:textId="77777777" w:rsidR="00C84D43" w:rsidRDefault="00C84D43" w:rsidP="00C84D43">
      <w:pPr>
        <w:rPr>
          <w:rFonts w:ascii="David" w:hAnsi="David" w:cs="David"/>
          <w:rtl/>
        </w:rPr>
      </w:pPr>
    </w:p>
    <w:p w14:paraId="7D0D3409" w14:textId="77777777" w:rsidR="00C84D43" w:rsidRDefault="00C84D43" w:rsidP="00C84D43">
      <w:pPr>
        <w:rPr>
          <w:rFonts w:ascii="David" w:hAnsi="David" w:cs="David"/>
          <w:rtl/>
        </w:rPr>
      </w:pPr>
    </w:p>
    <w:p w14:paraId="7E9235AD" w14:textId="77777777" w:rsidR="00C84D43" w:rsidRDefault="00C84D43" w:rsidP="00C84D43">
      <w:pPr>
        <w:rPr>
          <w:rFonts w:ascii="David" w:hAnsi="David" w:cs="David"/>
          <w:rtl/>
        </w:rPr>
      </w:pPr>
    </w:p>
    <w:p w14:paraId="4A222A27" w14:textId="77777777" w:rsidR="00C84D43" w:rsidRDefault="00C84D43" w:rsidP="00C84D43">
      <w:pPr>
        <w:rPr>
          <w:rFonts w:ascii="David" w:hAnsi="David" w:cs="David"/>
          <w:rtl/>
        </w:rPr>
      </w:pPr>
    </w:p>
    <w:p w14:paraId="1BB80132" w14:textId="77777777" w:rsidR="00C84D43" w:rsidRDefault="00C84D43" w:rsidP="00C84D43">
      <w:pPr>
        <w:rPr>
          <w:rFonts w:ascii="David" w:hAnsi="David" w:cs="David"/>
          <w:rtl/>
        </w:rPr>
      </w:pPr>
    </w:p>
    <w:p w14:paraId="7D12ABA2" w14:textId="77777777" w:rsidR="00C84D43" w:rsidRDefault="00C84D43" w:rsidP="00C84D43">
      <w:pPr>
        <w:rPr>
          <w:rFonts w:ascii="David" w:hAnsi="David" w:cs="David"/>
          <w:rtl/>
        </w:rPr>
      </w:pPr>
    </w:p>
    <w:p w14:paraId="504F6933" w14:textId="77777777" w:rsidR="00C84D43" w:rsidRDefault="00C84D43" w:rsidP="00C84D43">
      <w:pPr>
        <w:rPr>
          <w:rFonts w:ascii="David" w:hAnsi="David" w:cs="David"/>
          <w:rtl/>
        </w:rPr>
      </w:pPr>
    </w:p>
    <w:p w14:paraId="1183B367" w14:textId="77777777" w:rsidR="00C84D43" w:rsidRDefault="00C84D43" w:rsidP="00C84D43">
      <w:pPr>
        <w:rPr>
          <w:rFonts w:ascii="David" w:hAnsi="David" w:cs="David"/>
          <w:rtl/>
        </w:rPr>
      </w:pPr>
    </w:p>
    <w:p w14:paraId="04864326" w14:textId="77777777" w:rsidR="00C84D43" w:rsidRDefault="00C84D43" w:rsidP="00C84D43">
      <w:pPr>
        <w:rPr>
          <w:rFonts w:ascii="David" w:hAnsi="David" w:cs="David"/>
          <w:rtl/>
        </w:rPr>
      </w:pPr>
    </w:p>
    <w:p w14:paraId="2DCABC48" w14:textId="77777777" w:rsidR="00C84D43" w:rsidRDefault="00C84D43" w:rsidP="00C84D43">
      <w:pPr>
        <w:rPr>
          <w:rFonts w:ascii="David" w:hAnsi="David" w:cs="David"/>
          <w:rtl/>
        </w:rPr>
      </w:pPr>
    </w:p>
    <w:p w14:paraId="55A5E7D4" w14:textId="77777777" w:rsidR="00C84D43" w:rsidRPr="001735D3" w:rsidRDefault="00C84D43" w:rsidP="00C84D43">
      <w:pPr>
        <w:rPr>
          <w:rFonts w:ascii="David" w:hAnsi="David" w:cs="David"/>
          <w:b/>
          <w:bCs/>
          <w:rtl/>
        </w:rPr>
      </w:pPr>
    </w:p>
    <w:p w14:paraId="58BB8967" w14:textId="77777777" w:rsidR="00C84D43" w:rsidRPr="001735D3" w:rsidRDefault="00C84D43" w:rsidP="00C84D43">
      <w:pPr>
        <w:pStyle w:val="14"/>
        <w:jc w:val="center"/>
        <w:rPr>
          <w:rFonts w:ascii="David" w:hAnsi="David" w:cs="David"/>
          <w:sz w:val="72"/>
          <w:szCs w:val="72"/>
          <w:rtl/>
        </w:rPr>
        <w:sectPr w:rsidR="00C84D43" w:rsidRPr="001735D3" w:rsidSect="00C84D43">
          <w:pgSz w:w="11906" w:h="16838" w:code="9"/>
          <w:pgMar w:top="1616" w:right="1826" w:bottom="1440" w:left="1800" w:header="709" w:footer="709" w:gutter="0"/>
          <w:cols w:space="708"/>
          <w:titlePg/>
          <w:bidi/>
          <w:rtlGutter/>
          <w:docGrid w:linePitch="360"/>
        </w:sectPr>
      </w:pPr>
      <w:bookmarkStart w:id="19" w:name="_Toc256000027"/>
      <w:bookmarkStart w:id="20" w:name="_Toc256000002"/>
      <w:bookmarkStart w:id="21" w:name="_Toc7454423"/>
      <w:r w:rsidRPr="001735D3">
        <w:rPr>
          <w:rFonts w:ascii="David" w:hAnsi="David" w:cs="David"/>
          <w:sz w:val="72"/>
          <w:szCs w:val="72"/>
          <w:rtl/>
        </w:rPr>
        <w:t>פרק א'- הליך המכרז</w:t>
      </w:r>
      <w:bookmarkEnd w:id="19"/>
      <w:bookmarkEnd w:id="20"/>
      <w:bookmarkEnd w:id="21"/>
    </w:p>
    <w:p w14:paraId="2D932902" w14:textId="77777777" w:rsidR="00C84D43" w:rsidRDefault="00C84D43" w:rsidP="00C84D43">
      <w:pPr>
        <w:pStyle w:val="14"/>
        <w:numPr>
          <w:ilvl w:val="0"/>
          <w:numId w:val="51"/>
        </w:numPr>
        <w:jc w:val="center"/>
        <w:rPr>
          <w:rFonts w:ascii="David" w:hAnsi="David" w:cs="David"/>
          <w:rtl/>
        </w:rPr>
      </w:pPr>
      <w:bookmarkStart w:id="22" w:name="_Toc256000029"/>
      <w:bookmarkStart w:id="23" w:name="_Toc256000004"/>
      <w:bookmarkStart w:id="24" w:name="_Toc7454424"/>
      <w:r w:rsidRPr="009241A0">
        <w:rPr>
          <w:rFonts w:ascii="David" w:hAnsi="David" w:cs="David"/>
          <w:rtl/>
        </w:rPr>
        <w:lastRenderedPageBreak/>
        <w:t>הצגת ה</w:t>
      </w:r>
      <w:r w:rsidRPr="009241A0">
        <w:rPr>
          <w:rFonts w:ascii="David" w:hAnsi="David" w:cs="David" w:hint="cs"/>
          <w:rtl/>
        </w:rPr>
        <w:t>מכרז</w:t>
      </w:r>
      <w:bookmarkEnd w:id="22"/>
      <w:bookmarkEnd w:id="23"/>
      <w:bookmarkEnd w:id="24"/>
    </w:p>
    <w:p w14:paraId="0198FD7C" w14:textId="77777777" w:rsidR="00C84D43" w:rsidRPr="009241A0" w:rsidRDefault="00C84D43" w:rsidP="00C84D43"/>
    <w:p w14:paraId="654123A9" w14:textId="77777777" w:rsidR="00C84D43" w:rsidRPr="00B63569" w:rsidRDefault="00C84D43" w:rsidP="00C84D43">
      <w:pPr>
        <w:pStyle w:val="25"/>
        <w:keepNext/>
        <w:keepLines/>
        <w:widowControl/>
        <w:numPr>
          <w:ilvl w:val="1"/>
          <w:numId w:val="51"/>
        </w:numPr>
        <w:tabs>
          <w:tab w:val="left" w:pos="1050"/>
        </w:tabs>
        <w:spacing w:after="120"/>
        <w:ind w:left="788" w:hanging="431"/>
        <w:jc w:val="both"/>
        <w:rPr>
          <w:rFonts w:ascii="David" w:hAnsi="David" w:cs="David"/>
          <w:rtl/>
        </w:rPr>
      </w:pPr>
      <w:bookmarkStart w:id="25" w:name="_Toc516503345"/>
      <w:r w:rsidRPr="00B63569">
        <w:rPr>
          <w:rFonts w:ascii="David" w:hAnsi="David" w:cs="David"/>
          <w:rtl/>
        </w:rPr>
        <w:t>עקרונות ה</w:t>
      </w:r>
      <w:bookmarkEnd w:id="25"/>
      <w:r>
        <w:rPr>
          <w:rFonts w:ascii="David" w:hAnsi="David" w:cs="David" w:hint="cs"/>
          <w:rtl/>
        </w:rPr>
        <w:t>מכרז</w:t>
      </w:r>
    </w:p>
    <w:p w14:paraId="0F01EB48" w14:textId="77777777" w:rsidR="00C84D43" w:rsidRDefault="00C84D43" w:rsidP="00C84D43">
      <w:pPr>
        <w:pStyle w:val="3-2"/>
        <w:numPr>
          <w:ilvl w:val="2"/>
          <w:numId w:val="51"/>
        </w:numPr>
        <w:ind w:left="1334" w:hanging="851"/>
        <w:outlineLvl w:val="9"/>
        <w:rPr>
          <w:rFonts w:ascii="David" w:hAnsi="David"/>
        </w:rPr>
      </w:pPr>
      <w:r w:rsidRPr="006F2667">
        <w:rPr>
          <w:rFonts w:ascii="David" w:hAnsi="David"/>
          <w:rtl/>
        </w:rPr>
        <w:t xml:space="preserve">מכרז זה </w:t>
      </w:r>
      <w:r>
        <w:rPr>
          <w:rFonts w:ascii="David" w:hAnsi="David" w:hint="cs"/>
          <w:rtl/>
        </w:rPr>
        <w:t xml:space="preserve">נערך בהתאם </w:t>
      </w:r>
      <w:r w:rsidRPr="006F2667">
        <w:rPr>
          <w:rFonts w:ascii="David" w:hAnsi="David" w:hint="cs"/>
          <w:rtl/>
        </w:rPr>
        <w:t>לתקנות חובת המכרזים, התשנ"ג-1993 (</w:t>
      </w:r>
      <w:r>
        <w:rPr>
          <w:rFonts w:ascii="David" w:hAnsi="David" w:hint="cs"/>
          <w:rtl/>
        </w:rPr>
        <w:t>"</w:t>
      </w:r>
      <w:r w:rsidRPr="00F71085">
        <w:rPr>
          <w:rFonts w:ascii="David" w:hAnsi="David" w:hint="cs"/>
          <w:b/>
          <w:bCs/>
          <w:rtl/>
        </w:rPr>
        <w:t>תקנות חובת המכרזים</w:t>
      </w:r>
      <w:r>
        <w:rPr>
          <w:rFonts w:ascii="David" w:hAnsi="David" w:hint="cs"/>
          <w:rtl/>
        </w:rPr>
        <w:t>"</w:t>
      </w:r>
      <w:r w:rsidRPr="006F2667">
        <w:rPr>
          <w:rFonts w:ascii="David" w:hAnsi="David" w:hint="cs"/>
          <w:rtl/>
        </w:rPr>
        <w:t>)</w:t>
      </w:r>
      <w:r w:rsidRPr="006F2667">
        <w:rPr>
          <w:rFonts w:ascii="David" w:hAnsi="David"/>
          <w:rtl/>
        </w:rPr>
        <w:t>.</w:t>
      </w:r>
      <w:r w:rsidRPr="006F2667">
        <w:rPr>
          <w:rFonts w:ascii="David" w:hAnsi="David" w:hint="cs"/>
          <w:rtl/>
        </w:rPr>
        <w:t xml:space="preserve"> </w:t>
      </w:r>
    </w:p>
    <w:p w14:paraId="57ABE2C6" w14:textId="77777777" w:rsidR="00C84D43" w:rsidRDefault="00C84D43" w:rsidP="00C84D43">
      <w:pPr>
        <w:pStyle w:val="3-2"/>
        <w:numPr>
          <w:ilvl w:val="2"/>
          <w:numId w:val="51"/>
        </w:numPr>
        <w:ind w:left="1334" w:hanging="851"/>
        <w:outlineLvl w:val="9"/>
        <w:rPr>
          <w:rFonts w:ascii="David" w:hAnsi="David"/>
        </w:rPr>
      </w:pPr>
      <w:r>
        <w:rPr>
          <w:rFonts w:ascii="David" w:hAnsi="David" w:hint="cs"/>
          <w:rtl/>
        </w:rPr>
        <w:t>במסגרת המכרז</w:t>
      </w:r>
      <w:r w:rsidRPr="006F2667">
        <w:rPr>
          <w:rFonts w:ascii="David" w:hAnsi="David"/>
          <w:rtl/>
        </w:rPr>
        <w:t xml:space="preserve"> </w:t>
      </w:r>
      <w:r>
        <w:rPr>
          <w:rFonts w:ascii="David" w:hAnsi="David" w:hint="cs"/>
          <w:rtl/>
        </w:rPr>
        <w:t xml:space="preserve">תיבחן עמידת </w:t>
      </w:r>
      <w:r w:rsidRPr="006F2667">
        <w:rPr>
          <w:rFonts w:ascii="David" w:hAnsi="David" w:hint="cs"/>
          <w:rtl/>
        </w:rPr>
        <w:t>ההצעות</w:t>
      </w:r>
      <w:r>
        <w:rPr>
          <w:rFonts w:ascii="David" w:hAnsi="David" w:hint="cs"/>
          <w:rtl/>
        </w:rPr>
        <w:t xml:space="preserve"> </w:t>
      </w:r>
      <w:r w:rsidRPr="006F2667">
        <w:rPr>
          <w:rFonts w:ascii="David" w:hAnsi="David"/>
          <w:rtl/>
        </w:rPr>
        <w:t xml:space="preserve">בתנאי </w:t>
      </w:r>
      <w:r w:rsidRPr="006F2667">
        <w:rPr>
          <w:rFonts w:ascii="David" w:hAnsi="David" w:hint="cs"/>
          <w:rtl/>
        </w:rPr>
        <w:t xml:space="preserve">המכרז, </w:t>
      </w:r>
      <w:r>
        <w:rPr>
          <w:rFonts w:ascii="David" w:hAnsi="David" w:hint="cs"/>
          <w:rtl/>
        </w:rPr>
        <w:t>ובכלל זה</w:t>
      </w:r>
      <w:r w:rsidRPr="006F2667">
        <w:rPr>
          <w:rFonts w:ascii="David" w:hAnsi="David" w:hint="cs"/>
          <w:rtl/>
        </w:rPr>
        <w:t xml:space="preserve"> תנאי </w:t>
      </w:r>
      <w:r w:rsidRPr="006F2667">
        <w:rPr>
          <w:rFonts w:ascii="David" w:hAnsi="David"/>
          <w:rtl/>
        </w:rPr>
        <w:t>הסף</w:t>
      </w:r>
      <w:r>
        <w:rPr>
          <w:rFonts w:ascii="David" w:hAnsi="David" w:hint="cs"/>
          <w:rtl/>
        </w:rPr>
        <w:t xml:space="preserve"> להשתתפות במכרז</w:t>
      </w:r>
      <w:r w:rsidRPr="006F2667">
        <w:rPr>
          <w:rFonts w:ascii="David" w:hAnsi="David" w:hint="cs"/>
          <w:rtl/>
        </w:rPr>
        <w:t xml:space="preserve"> </w:t>
      </w:r>
      <w:r>
        <w:rPr>
          <w:rFonts w:ascii="David" w:hAnsi="David" w:hint="cs"/>
          <w:rtl/>
        </w:rPr>
        <w:t>והגשת מסמכים נדרשים. בנוסף כל הצעה תקבל ניקוד בהתאם לאמות המידה המפורטים במכרז</w:t>
      </w:r>
      <w:r w:rsidRPr="00D7207B">
        <w:rPr>
          <w:rFonts w:ascii="David" w:hAnsi="David" w:hint="cs"/>
          <w:rtl/>
        </w:rPr>
        <w:t>;</w:t>
      </w:r>
      <w:r w:rsidRPr="006F2667">
        <w:rPr>
          <w:rFonts w:ascii="David" w:hAnsi="David"/>
          <w:rtl/>
        </w:rPr>
        <w:t xml:space="preserve"> </w:t>
      </w:r>
    </w:p>
    <w:p w14:paraId="7827B9EA" w14:textId="77777777" w:rsidR="00C84D43" w:rsidRDefault="00C84D43" w:rsidP="00C84D43">
      <w:pPr>
        <w:pStyle w:val="3-2"/>
        <w:numPr>
          <w:ilvl w:val="2"/>
          <w:numId w:val="51"/>
        </w:numPr>
        <w:ind w:left="1334" w:hanging="851"/>
        <w:outlineLvl w:val="9"/>
        <w:rPr>
          <w:rFonts w:ascii="David" w:hAnsi="David"/>
        </w:rPr>
      </w:pPr>
      <w:r>
        <w:rPr>
          <w:rFonts w:ascii="David" w:hAnsi="David" w:hint="cs"/>
          <w:rtl/>
        </w:rPr>
        <w:t>ההצעות אשר עמדו בתנאי המכרז ידורגו בהתאם לניקוד שניתן להן, ו</w:t>
      </w:r>
      <w:r>
        <w:rPr>
          <w:rFonts w:ascii="David" w:hAnsi="David"/>
          <w:rtl/>
        </w:rPr>
        <w:t>המזמין</w:t>
      </w:r>
      <w:r w:rsidRPr="006F2667">
        <w:rPr>
          <w:rFonts w:ascii="David" w:hAnsi="David"/>
          <w:rtl/>
        </w:rPr>
        <w:t xml:space="preserve"> י</w:t>
      </w:r>
      <w:r>
        <w:rPr>
          <w:rFonts w:ascii="David" w:hAnsi="David" w:hint="cs"/>
          <w:rtl/>
        </w:rPr>
        <w:t>כריז על</w:t>
      </w:r>
      <w:r w:rsidRPr="006F2667">
        <w:rPr>
          <w:rFonts w:ascii="David" w:hAnsi="David"/>
          <w:rtl/>
        </w:rPr>
        <w:t xml:space="preserve"> המדורג ראשון</w:t>
      </w:r>
      <w:r>
        <w:rPr>
          <w:rFonts w:ascii="David" w:hAnsi="David" w:hint="cs"/>
          <w:rtl/>
        </w:rPr>
        <w:t xml:space="preserve"> כזוכה במכרז, </w:t>
      </w:r>
      <w:r w:rsidRPr="00D7207B">
        <w:rPr>
          <w:rFonts w:ascii="David" w:hAnsi="David" w:hint="cs"/>
          <w:rtl/>
        </w:rPr>
        <w:t>הכל כמפורט להלן;</w:t>
      </w:r>
    </w:p>
    <w:p w14:paraId="27144D1B" w14:textId="77777777" w:rsidR="00C84D43" w:rsidRPr="00B63569" w:rsidRDefault="00C84D43" w:rsidP="00C84D43">
      <w:pPr>
        <w:pStyle w:val="25"/>
        <w:keepNext/>
        <w:keepLines/>
        <w:widowControl/>
        <w:numPr>
          <w:ilvl w:val="1"/>
          <w:numId w:val="51"/>
        </w:numPr>
        <w:tabs>
          <w:tab w:val="left" w:pos="1050"/>
        </w:tabs>
        <w:spacing w:after="120"/>
        <w:ind w:left="788" w:hanging="431"/>
        <w:jc w:val="both"/>
        <w:rPr>
          <w:rFonts w:ascii="David" w:hAnsi="David" w:cs="David"/>
          <w:rtl/>
        </w:rPr>
      </w:pPr>
      <w:r w:rsidRPr="00B63569">
        <w:rPr>
          <w:rFonts w:ascii="David" w:hAnsi="David" w:cs="David"/>
          <w:rtl/>
        </w:rPr>
        <w:t>תנאי סף להשתתפות במכרז</w:t>
      </w:r>
    </w:p>
    <w:p w14:paraId="50DECB77" w14:textId="77777777" w:rsidR="00C84D43" w:rsidRPr="00B63569" w:rsidRDefault="00C84D43" w:rsidP="00C84D43">
      <w:pPr>
        <w:pStyle w:val="3-2"/>
        <w:numPr>
          <w:ilvl w:val="2"/>
          <w:numId w:val="51"/>
        </w:numPr>
        <w:ind w:left="1334" w:hanging="851"/>
        <w:outlineLvl w:val="9"/>
        <w:rPr>
          <w:rFonts w:ascii="David" w:hAnsi="David"/>
        </w:rPr>
      </w:pPr>
      <w:r w:rsidRPr="008E4A49">
        <w:rPr>
          <w:rFonts w:ascii="David" w:hAnsi="David"/>
          <w:rtl/>
        </w:rPr>
        <w:t>רשאי להשתתף במכרז מציע אשר עומד, במועד</w:t>
      </w:r>
      <w:r w:rsidRPr="008E4A49">
        <w:rPr>
          <w:rFonts w:ascii="David" w:hAnsi="David" w:hint="cs"/>
          <w:rtl/>
        </w:rPr>
        <w:t xml:space="preserve"> האחרון ל</w:t>
      </w:r>
      <w:r w:rsidRPr="008E4A49">
        <w:rPr>
          <w:rFonts w:ascii="David" w:hAnsi="David"/>
          <w:rtl/>
        </w:rPr>
        <w:t>הגשת ההצע</w:t>
      </w:r>
      <w:r w:rsidRPr="008E4A49">
        <w:rPr>
          <w:rFonts w:ascii="David" w:hAnsi="David" w:hint="cs"/>
          <w:rtl/>
        </w:rPr>
        <w:t>ות</w:t>
      </w:r>
      <w:r w:rsidRPr="008E4A49">
        <w:rPr>
          <w:rFonts w:ascii="David" w:hAnsi="David"/>
          <w:rtl/>
        </w:rPr>
        <w:t>, ב</w:t>
      </w:r>
      <w:r>
        <w:rPr>
          <w:rFonts w:ascii="David" w:hAnsi="David" w:hint="cs"/>
          <w:rtl/>
        </w:rPr>
        <w:t>כל ה</w:t>
      </w:r>
      <w:r w:rsidRPr="008E4A49">
        <w:rPr>
          <w:rFonts w:ascii="David" w:hAnsi="David"/>
          <w:rtl/>
        </w:rPr>
        <w:t>דרישות הבאות</w:t>
      </w:r>
      <w:r>
        <w:rPr>
          <w:rFonts w:ascii="David" w:hAnsi="David" w:hint="cs"/>
          <w:rtl/>
        </w:rPr>
        <w:t xml:space="preserve">. </w:t>
      </w:r>
      <w:r w:rsidRPr="008A2C04">
        <w:rPr>
          <w:rFonts w:ascii="David" w:hAnsi="David" w:hint="cs"/>
          <w:rtl/>
        </w:rPr>
        <w:t>הוכחת העמידה בתנאי הסף המנויים ל</w:t>
      </w:r>
      <w:r>
        <w:rPr>
          <w:rFonts w:ascii="David" w:hAnsi="David" w:hint="cs"/>
          <w:rtl/>
        </w:rPr>
        <w:t>ה</w:t>
      </w:r>
      <w:r w:rsidRPr="008A2C04">
        <w:rPr>
          <w:rFonts w:ascii="David" w:hAnsi="David" w:hint="cs"/>
          <w:rtl/>
        </w:rPr>
        <w:t>ל</w:t>
      </w:r>
      <w:r>
        <w:rPr>
          <w:rFonts w:ascii="David" w:hAnsi="David" w:hint="cs"/>
          <w:rtl/>
        </w:rPr>
        <w:t>ן</w:t>
      </w:r>
      <w:r w:rsidRPr="008A2C04">
        <w:rPr>
          <w:rFonts w:ascii="David" w:hAnsi="David" w:hint="cs"/>
          <w:rtl/>
        </w:rPr>
        <w:t xml:space="preserve">, תתבצע בהתאם להוראות </w:t>
      </w:r>
      <w:r>
        <w:rPr>
          <w:rFonts w:ascii="David" w:hAnsi="David" w:hint="cs"/>
          <w:rtl/>
        </w:rPr>
        <w:t>חוברת</w:t>
      </w:r>
      <w:r w:rsidRPr="008A2C04">
        <w:rPr>
          <w:rFonts w:ascii="David" w:hAnsi="David" w:hint="cs"/>
          <w:rtl/>
        </w:rPr>
        <w:t xml:space="preserve"> ההצעה</w:t>
      </w:r>
      <w:r>
        <w:rPr>
          <w:rFonts w:ascii="David" w:hAnsi="David" w:hint="cs"/>
          <w:rtl/>
        </w:rPr>
        <w:t xml:space="preserve"> (</w:t>
      </w:r>
      <w:r w:rsidRPr="008E4A49">
        <w:rPr>
          <w:rFonts w:ascii="David" w:hAnsi="David" w:hint="cs"/>
          <w:b/>
          <w:bCs/>
          <w:rtl/>
        </w:rPr>
        <w:t>פרק ב</w:t>
      </w:r>
      <w:r>
        <w:rPr>
          <w:rFonts w:ascii="David" w:hAnsi="David" w:hint="cs"/>
          <w:rtl/>
        </w:rPr>
        <w:t>)</w:t>
      </w:r>
      <w:r w:rsidRPr="00B63569">
        <w:rPr>
          <w:rFonts w:ascii="David" w:hAnsi="David"/>
          <w:rtl/>
        </w:rPr>
        <w:t>:</w:t>
      </w:r>
    </w:p>
    <w:p w14:paraId="0E307916" w14:textId="77777777" w:rsidR="00C84D43" w:rsidRPr="00390B5E" w:rsidRDefault="00C84D43" w:rsidP="00C84D43">
      <w:pPr>
        <w:pStyle w:val="3-2"/>
        <w:numPr>
          <w:ilvl w:val="2"/>
          <w:numId w:val="51"/>
        </w:numPr>
        <w:ind w:left="1334" w:hanging="851"/>
        <w:outlineLvl w:val="9"/>
        <w:rPr>
          <w:rFonts w:ascii="David" w:hAnsi="David"/>
          <w:b/>
          <w:bCs/>
        </w:rPr>
      </w:pPr>
      <w:r w:rsidRPr="00390B5E">
        <w:rPr>
          <w:rFonts w:ascii="David" w:hAnsi="David" w:hint="cs"/>
          <w:b/>
          <w:bCs/>
          <w:rtl/>
        </w:rPr>
        <w:t>תנאי סף מנהליים:</w:t>
      </w:r>
    </w:p>
    <w:p w14:paraId="74A20732" w14:textId="77777777" w:rsidR="00C84D43" w:rsidRDefault="00C84D43" w:rsidP="00C84D43">
      <w:pPr>
        <w:pStyle w:val="4-2"/>
        <w:numPr>
          <w:ilvl w:val="3"/>
          <w:numId w:val="51"/>
        </w:numPr>
        <w:ind w:left="1617" w:hanging="537"/>
        <w:outlineLvl w:val="9"/>
        <w:rPr>
          <w:rFonts w:ascii="David" w:hAnsi="David"/>
        </w:rPr>
      </w:pPr>
      <w:r>
        <w:rPr>
          <w:rFonts w:ascii="David" w:hAnsi="David" w:hint="cs"/>
          <w:rtl/>
        </w:rPr>
        <w:t>ככל שחלה על המציע חובת רישום בישראל, עליו להיות</w:t>
      </w:r>
      <w:r w:rsidRPr="006F2667">
        <w:rPr>
          <w:rFonts w:ascii="David" w:hAnsi="David"/>
          <w:rtl/>
        </w:rPr>
        <w:t xml:space="preserve"> רשום כדין. </w:t>
      </w:r>
      <w:r>
        <w:rPr>
          <w:rFonts w:ascii="David" w:hAnsi="David" w:hint="cs"/>
          <w:rtl/>
        </w:rPr>
        <w:t>בפרט, אם המציע הוא תאגיד או</w:t>
      </w:r>
      <w:r w:rsidRPr="00B63569">
        <w:rPr>
          <w:rFonts w:ascii="David" w:hAnsi="David"/>
          <w:rtl/>
        </w:rPr>
        <w:t xml:space="preserve"> שותפות, על</w:t>
      </w:r>
      <w:r>
        <w:rPr>
          <w:rFonts w:ascii="David" w:hAnsi="David" w:hint="cs"/>
          <w:rtl/>
        </w:rPr>
        <w:t>יו להיות רשום במרשם הרלוונטי, אם המציע הוא עוסק מורשה או פטור עליו להיות רשום בהתאם</w:t>
      </w:r>
      <w:r w:rsidRPr="00B63569">
        <w:rPr>
          <w:rFonts w:ascii="David" w:hAnsi="David"/>
          <w:rtl/>
        </w:rPr>
        <w:t>.</w:t>
      </w:r>
    </w:p>
    <w:p w14:paraId="06FB10F0" w14:textId="77777777" w:rsidR="00C84D43" w:rsidRPr="00394AD2" w:rsidRDefault="00C84D43" w:rsidP="00C84D43">
      <w:pPr>
        <w:pStyle w:val="4-2"/>
        <w:numPr>
          <w:ilvl w:val="3"/>
          <w:numId w:val="51"/>
        </w:numPr>
        <w:ind w:left="1617" w:hanging="537"/>
        <w:outlineLvl w:val="9"/>
        <w:rPr>
          <w:rFonts w:ascii="David" w:hAnsi="David"/>
        </w:rPr>
      </w:pPr>
      <w:r w:rsidRPr="004555E5">
        <w:rPr>
          <w:rFonts w:ascii="David" w:hAnsi="David" w:hint="cs"/>
          <w:rtl/>
        </w:rPr>
        <w:t xml:space="preserve">המציע עומד בדרישות </w:t>
      </w:r>
      <w:r w:rsidRPr="004555E5">
        <w:rPr>
          <w:rFonts w:ascii="David" w:hAnsi="David"/>
          <w:rtl/>
        </w:rPr>
        <w:t>חוק עסקאות גופים ציבוריים, התשל"ו- 1976</w:t>
      </w:r>
      <w:r w:rsidRPr="004555E5">
        <w:rPr>
          <w:rFonts w:ascii="David" w:hAnsi="David"/>
        </w:rPr>
        <w:t xml:space="preserve"> </w:t>
      </w:r>
      <w:r w:rsidRPr="004555E5">
        <w:rPr>
          <w:rFonts w:ascii="David" w:hAnsi="David"/>
          <w:rtl/>
        </w:rPr>
        <w:t>("</w:t>
      </w:r>
      <w:r w:rsidRPr="004555E5">
        <w:rPr>
          <w:rFonts w:ascii="David" w:hAnsi="David"/>
          <w:b/>
          <w:bCs/>
          <w:rtl/>
        </w:rPr>
        <w:t>חוק עסקאות גופים ציבוריים</w:t>
      </w:r>
      <w:r w:rsidRPr="004555E5">
        <w:rPr>
          <w:rFonts w:ascii="David" w:hAnsi="David"/>
          <w:rtl/>
        </w:rPr>
        <w:t>")</w:t>
      </w:r>
      <w:r w:rsidRPr="00394AD2">
        <w:rPr>
          <w:rFonts w:ascii="David" w:hAnsi="David"/>
          <w:rtl/>
        </w:rPr>
        <w:t xml:space="preserve"> .</w:t>
      </w:r>
    </w:p>
    <w:p w14:paraId="68C57FC2" w14:textId="77777777" w:rsidR="00C84D43" w:rsidRPr="00390B5E" w:rsidRDefault="00C84D43" w:rsidP="00C84D43">
      <w:pPr>
        <w:pStyle w:val="3-2"/>
        <w:numPr>
          <w:ilvl w:val="2"/>
          <w:numId w:val="51"/>
        </w:numPr>
        <w:ind w:left="1334" w:hanging="851"/>
        <w:outlineLvl w:val="9"/>
        <w:rPr>
          <w:rFonts w:ascii="David" w:hAnsi="David"/>
          <w:b/>
          <w:bCs/>
        </w:rPr>
      </w:pPr>
      <w:r w:rsidRPr="00390B5E">
        <w:rPr>
          <w:rFonts w:ascii="David" w:hAnsi="David" w:hint="cs"/>
          <w:b/>
          <w:bCs/>
          <w:rtl/>
        </w:rPr>
        <w:t>תנאי סף מקצועיים</w:t>
      </w:r>
      <w:r>
        <w:rPr>
          <w:rFonts w:ascii="David" w:hAnsi="David" w:hint="cs"/>
          <w:b/>
          <w:bCs/>
          <w:rtl/>
        </w:rPr>
        <w:t>:</w:t>
      </w:r>
    </w:p>
    <w:p w14:paraId="7BC314A2" w14:textId="77777777" w:rsidR="00C84D43" w:rsidRPr="00CC3072" w:rsidRDefault="00C84D43" w:rsidP="00C84D43">
      <w:pPr>
        <w:pStyle w:val="4-2"/>
        <w:numPr>
          <w:ilvl w:val="3"/>
          <w:numId w:val="51"/>
        </w:numPr>
        <w:outlineLvl w:val="9"/>
        <w:rPr>
          <w:rFonts w:ascii="David" w:hAnsi="David"/>
          <w:b/>
          <w:bCs/>
          <w:rtl/>
        </w:rPr>
      </w:pPr>
      <w:r w:rsidRPr="00CC3072">
        <w:rPr>
          <w:rFonts w:ascii="David" w:hAnsi="David"/>
          <w:b/>
          <w:bCs/>
          <w:rtl/>
        </w:rPr>
        <w:t>המציע:</w:t>
      </w:r>
    </w:p>
    <w:p w14:paraId="05FB7EEB" w14:textId="616CD0C6" w:rsidR="00C84D43" w:rsidRDefault="00C84D43" w:rsidP="001F205F">
      <w:pPr>
        <w:pStyle w:val="6-0"/>
        <w:numPr>
          <w:ilvl w:val="4"/>
          <w:numId w:val="51"/>
        </w:numPr>
        <w:ind w:left="2468" w:hanging="1028"/>
        <w:outlineLvl w:val="9"/>
        <w:rPr>
          <w:rFonts w:ascii="David" w:hAnsi="David"/>
        </w:rPr>
      </w:pPr>
      <w:bookmarkStart w:id="26" w:name="show_IfNisayonMetziaShanim"/>
      <w:r w:rsidRPr="00CC3072">
        <w:rPr>
          <w:rFonts w:ascii="David" w:hAnsi="David"/>
          <w:rtl/>
        </w:rPr>
        <w:t xml:space="preserve">למציע ניסיון מוכח של </w:t>
      </w:r>
      <w:bookmarkStart w:id="27" w:name="MisparShanimNisayonMatzia_1"/>
      <w:r>
        <w:rPr>
          <w:rFonts w:ascii="David" w:hAnsi="David" w:hint="cs"/>
        </w:rPr>
        <w:t>4</w:t>
      </w:r>
      <w:bookmarkEnd w:id="27"/>
      <w:r w:rsidRPr="00CC3072">
        <w:rPr>
          <w:rFonts w:ascii="David" w:hAnsi="David"/>
          <w:rtl/>
        </w:rPr>
        <w:t xml:space="preserve"> שנים</w:t>
      </w:r>
      <w:r>
        <w:rPr>
          <w:rFonts w:ascii="David" w:hAnsi="David" w:hint="cs"/>
          <w:rtl/>
        </w:rPr>
        <w:t xml:space="preserve"> בין השנים,</w:t>
      </w:r>
      <w:r w:rsidRPr="00CC3072">
        <w:rPr>
          <w:rFonts w:ascii="David" w:hAnsi="David"/>
          <w:rtl/>
        </w:rPr>
        <w:t xml:space="preserve"> </w:t>
      </w:r>
      <w:bookmarkStart w:id="28" w:name="SugNisayonMatzia_1"/>
      <w:r w:rsidR="001F205F">
        <w:rPr>
          <w:rFonts w:ascii="David" w:hAnsi="David" w:hint="cs"/>
          <w:rtl/>
        </w:rPr>
        <w:t>2015</w:t>
      </w:r>
      <w:r w:rsidR="005F03B2">
        <w:rPr>
          <w:rFonts w:ascii="David" w:hAnsi="David" w:hint="cs"/>
          <w:rtl/>
        </w:rPr>
        <w:t xml:space="preserve">-2019 </w:t>
      </w:r>
      <w:r w:rsidRPr="00CC3072">
        <w:rPr>
          <w:rFonts w:ascii="David" w:hAnsi="David"/>
          <w:rtl/>
        </w:rPr>
        <w:t>באספקת לכל הפחות,</w:t>
      </w:r>
      <w:r w:rsidR="005F03B2">
        <w:rPr>
          <w:rFonts w:ascii="David" w:hAnsi="David" w:hint="cs"/>
          <w:rtl/>
        </w:rPr>
        <w:t xml:space="preserve">ארבעה </w:t>
      </w:r>
      <w:r w:rsidRPr="00CC3072">
        <w:rPr>
          <w:rFonts w:ascii="David" w:hAnsi="David"/>
          <w:rtl/>
        </w:rPr>
        <w:t>מכשירים לעיבוד רקמות להיסטולוגיה עבור בתי חולים, מוסדות מחקר ממשלתיים או אוניברס</w:t>
      </w:r>
      <w:r>
        <w:rPr>
          <w:rFonts w:ascii="David" w:hAnsi="David" w:hint="cs"/>
          <w:rtl/>
        </w:rPr>
        <w:t>י</w:t>
      </w:r>
      <w:r w:rsidRPr="00CC3072">
        <w:rPr>
          <w:rFonts w:ascii="David" w:hAnsi="David"/>
          <w:rtl/>
        </w:rPr>
        <w:t>טאיים וחברות ביוטק בישראל</w:t>
      </w:r>
      <w:bookmarkEnd w:id="28"/>
      <w:r w:rsidRPr="00CC3072">
        <w:rPr>
          <w:rFonts w:ascii="David" w:hAnsi="David"/>
          <w:rtl/>
        </w:rPr>
        <w:t>.</w:t>
      </w:r>
    </w:p>
    <w:p w14:paraId="1C40BEC9" w14:textId="2B2059C4" w:rsidR="00C84D43" w:rsidRDefault="00C84D43" w:rsidP="00BD1C37">
      <w:pPr>
        <w:pStyle w:val="6-0"/>
        <w:numPr>
          <w:ilvl w:val="4"/>
          <w:numId w:val="51"/>
        </w:numPr>
        <w:outlineLvl w:val="9"/>
        <w:rPr>
          <w:rFonts w:ascii="David" w:hAnsi="David"/>
        </w:rPr>
      </w:pPr>
      <w:bookmarkStart w:id="29" w:name="show_IfkamutLekohotMatzia"/>
      <w:bookmarkStart w:id="30" w:name="show_hekefKaspiKolelMatzia"/>
      <w:bookmarkStart w:id="31" w:name="show_GoremNidrashRishayonMatzia"/>
      <w:bookmarkStart w:id="32" w:name="show_IfgovaMachzorMatzia"/>
      <w:bookmarkStart w:id="33" w:name="TiurTnMt1"/>
      <w:bookmarkEnd w:id="26"/>
      <w:bookmarkEnd w:id="29"/>
      <w:bookmarkEnd w:id="30"/>
      <w:bookmarkEnd w:id="31"/>
      <w:bookmarkEnd w:id="32"/>
      <w:r w:rsidRPr="00375C57">
        <w:rPr>
          <w:rFonts w:ascii="David" w:hAnsi="David" w:hint="cs"/>
          <w:rtl/>
        </w:rPr>
        <w:t xml:space="preserve">הצהרת היצרן לפיה למכשיר שיספק בהתאם לדרישות מפרט זה אישור </w:t>
      </w:r>
      <w:r>
        <w:rPr>
          <w:rFonts w:ascii="David" w:hAnsi="David" w:hint="cs"/>
        </w:rPr>
        <w:t>CE</w:t>
      </w:r>
      <w:r w:rsidR="002C5A4F">
        <w:rPr>
          <w:rFonts w:ascii="David" w:hAnsi="David" w:hint="cs"/>
          <w:rtl/>
        </w:rPr>
        <w:t xml:space="preserve"> (השוק האירופאי המשותף)</w:t>
      </w:r>
      <w:r>
        <w:rPr>
          <w:rFonts w:ascii="David" w:hAnsi="David" w:hint="cs"/>
          <w:rtl/>
        </w:rPr>
        <w:t xml:space="preserve"> </w:t>
      </w:r>
      <w:r w:rsidR="00A426D5">
        <w:rPr>
          <w:rFonts w:ascii="David" w:hAnsi="David" w:hint="cs"/>
          <w:rtl/>
        </w:rPr>
        <w:t xml:space="preserve">או </w:t>
      </w:r>
      <w:r w:rsidRPr="00375C57">
        <w:rPr>
          <w:rFonts w:ascii="David" w:hAnsi="David" w:hint="cs"/>
          <w:rtl/>
        </w:rPr>
        <w:t xml:space="preserve">אישור </w:t>
      </w:r>
      <w:r>
        <w:rPr>
          <w:rFonts w:ascii="David" w:hAnsi="David"/>
        </w:rPr>
        <w:t>FDA</w:t>
      </w:r>
      <w:r w:rsidR="002C5A4F">
        <w:rPr>
          <w:rFonts w:ascii="David" w:hAnsi="David" w:hint="cs"/>
          <w:rtl/>
        </w:rPr>
        <w:t xml:space="preserve"> (</w:t>
      </w:r>
      <w:r w:rsidR="00BD1C37" w:rsidRPr="00BD1C37">
        <w:rPr>
          <w:rFonts w:ascii="David" w:hAnsi="David"/>
          <w:rtl/>
        </w:rPr>
        <w:t>מינהל המזון והתרופות האמריקאי</w:t>
      </w:r>
      <w:r w:rsidR="002C5A4F">
        <w:rPr>
          <w:rFonts w:ascii="David" w:hAnsi="David" w:hint="cs"/>
          <w:rtl/>
        </w:rPr>
        <w:t>)</w:t>
      </w:r>
      <w:r w:rsidRPr="00375C57">
        <w:rPr>
          <w:rFonts w:ascii="David" w:hAnsi="David" w:hint="cs"/>
          <w:rtl/>
        </w:rPr>
        <w:t>.</w:t>
      </w:r>
      <w:bookmarkEnd w:id="33"/>
      <w:r w:rsidRPr="00375C57">
        <w:rPr>
          <w:rFonts w:ascii="David" w:hAnsi="David" w:hint="cs"/>
          <w:rtl/>
        </w:rPr>
        <w:t xml:space="preserve"> </w:t>
      </w:r>
    </w:p>
    <w:p w14:paraId="7AE3EE72" w14:textId="77777777" w:rsidR="00C84D43" w:rsidRPr="00375C57" w:rsidRDefault="00C84D43" w:rsidP="00C84D43">
      <w:pPr>
        <w:pStyle w:val="6-0"/>
        <w:numPr>
          <w:ilvl w:val="4"/>
          <w:numId w:val="51"/>
        </w:numPr>
        <w:ind w:left="2468" w:hanging="1028"/>
        <w:outlineLvl w:val="9"/>
        <w:rPr>
          <w:rFonts w:ascii="David" w:hAnsi="David"/>
        </w:rPr>
      </w:pPr>
      <w:bookmarkStart w:id="34" w:name="show_mttzevettnay3"/>
      <w:bookmarkStart w:id="35" w:name="show_mttzevettnay4"/>
      <w:bookmarkStart w:id="36" w:name="show_mttzevettnay5"/>
      <w:bookmarkEnd w:id="34"/>
      <w:bookmarkEnd w:id="35"/>
      <w:bookmarkEnd w:id="36"/>
      <w:r w:rsidRPr="00DE47AE">
        <w:rPr>
          <w:rFonts w:ascii="David" w:hAnsi="David"/>
          <w:rtl/>
        </w:rPr>
        <w:lastRenderedPageBreak/>
        <w:t xml:space="preserve">במקרה בו </w:t>
      </w:r>
      <w:r>
        <w:rPr>
          <w:rFonts w:ascii="David" w:hAnsi="David" w:hint="cs"/>
          <w:rtl/>
        </w:rPr>
        <w:t>המ</w:t>
      </w:r>
      <w:r w:rsidRPr="00DE47AE">
        <w:rPr>
          <w:rFonts w:ascii="David" w:hAnsi="David"/>
          <w:rtl/>
        </w:rPr>
        <w:t>ציע</w:t>
      </w:r>
      <w:r>
        <w:rPr>
          <w:rFonts w:ascii="David" w:hAnsi="David" w:hint="cs"/>
          <w:rtl/>
        </w:rPr>
        <w:t>,</w:t>
      </w:r>
      <w:r w:rsidRPr="00DE47AE">
        <w:rPr>
          <w:rFonts w:ascii="David" w:hAnsi="David"/>
          <w:rtl/>
        </w:rPr>
        <w:t xml:space="preserve"> </w:t>
      </w:r>
      <w:r>
        <w:rPr>
          <w:rFonts w:ascii="David" w:hAnsi="David" w:hint="cs"/>
          <w:rtl/>
        </w:rPr>
        <w:t>כאישיות משפטית עצמאית,</w:t>
      </w:r>
      <w:r w:rsidRPr="00DE47AE">
        <w:rPr>
          <w:rFonts w:ascii="David" w:hAnsi="David" w:hint="cs"/>
          <w:rtl/>
        </w:rPr>
        <w:t xml:space="preserve"> </w:t>
      </w:r>
      <w:r w:rsidRPr="00DE47AE">
        <w:rPr>
          <w:rFonts w:ascii="David" w:hAnsi="David"/>
          <w:rtl/>
        </w:rPr>
        <w:t>אינ</w:t>
      </w:r>
      <w:r>
        <w:rPr>
          <w:rFonts w:ascii="David" w:hAnsi="David" w:hint="cs"/>
          <w:rtl/>
        </w:rPr>
        <w:t>ו עומד בתנאי הסף המקצועיים בהם הוא נדרש לעמוד</w:t>
      </w:r>
      <w:r w:rsidRPr="00DE47AE">
        <w:rPr>
          <w:rFonts w:ascii="David" w:hAnsi="David" w:hint="cs"/>
          <w:rtl/>
        </w:rPr>
        <w:t>,</w:t>
      </w:r>
      <w:r w:rsidRPr="00DE47AE">
        <w:rPr>
          <w:rFonts w:ascii="David" w:hAnsi="David"/>
          <w:rtl/>
        </w:rPr>
        <w:t xml:space="preserve"> ובעברו של המציע התרחש</w:t>
      </w:r>
      <w:r>
        <w:rPr>
          <w:rFonts w:ascii="David" w:hAnsi="David" w:hint="cs"/>
          <w:rtl/>
        </w:rPr>
        <w:t xml:space="preserve"> שינוי ארגוני (לדוג' </w:t>
      </w:r>
      <w:r w:rsidRPr="00DE47AE">
        <w:rPr>
          <w:rFonts w:ascii="David" w:hAnsi="David"/>
          <w:rtl/>
        </w:rPr>
        <w:t>רכישת פעילות, רה-ארגון או איחוד של חברות בדרך אחרת</w:t>
      </w:r>
      <w:r>
        <w:rPr>
          <w:rFonts w:ascii="David" w:hAnsi="David" w:hint="cs"/>
          <w:rtl/>
        </w:rPr>
        <w:t>)</w:t>
      </w:r>
      <w:r w:rsidRPr="00DE47AE">
        <w:rPr>
          <w:rFonts w:ascii="David" w:hAnsi="David"/>
          <w:rtl/>
        </w:rPr>
        <w:t>,</w:t>
      </w:r>
      <w:r>
        <w:rPr>
          <w:rFonts w:ascii="David" w:hAnsi="David" w:hint="cs"/>
          <w:rtl/>
        </w:rPr>
        <w:t xml:space="preserve"> באופן בו הפעילות הרלוונטית למכרז זה השתלבה אצל המציע,</w:t>
      </w:r>
      <w:r w:rsidRPr="00DE47AE">
        <w:rPr>
          <w:rFonts w:ascii="David" w:hAnsi="David"/>
          <w:rtl/>
        </w:rPr>
        <w:t xml:space="preserve"> </w:t>
      </w:r>
      <w:r>
        <w:rPr>
          <w:rFonts w:ascii="David" w:hAnsi="David" w:hint="cs"/>
          <w:rtl/>
        </w:rPr>
        <w:t>יוכל המציע לבקש מהמזמין</w:t>
      </w:r>
      <w:r w:rsidRPr="00DE47AE">
        <w:rPr>
          <w:rFonts w:ascii="David" w:hAnsi="David"/>
          <w:rtl/>
        </w:rPr>
        <w:t xml:space="preserve"> לצרף לנתוני</w:t>
      </w:r>
      <w:r>
        <w:rPr>
          <w:rFonts w:ascii="David" w:hAnsi="David" w:hint="cs"/>
          <w:rtl/>
        </w:rPr>
        <w:t>ו</w:t>
      </w:r>
      <w:r w:rsidRPr="00DE47AE">
        <w:rPr>
          <w:rFonts w:ascii="David" w:hAnsi="David"/>
          <w:rtl/>
        </w:rPr>
        <w:t xml:space="preserve"> את נתוני </w:t>
      </w:r>
      <w:r>
        <w:rPr>
          <w:rFonts w:ascii="David" w:hAnsi="David" w:hint="cs"/>
          <w:rtl/>
        </w:rPr>
        <w:t xml:space="preserve">הגוף בו התקיימה הפעילות לפני השינוי הארגוני. החלטה בדבר הכרה כאמור תהיה בכפוף לשיקול דעת המזמין. </w:t>
      </w:r>
    </w:p>
    <w:p w14:paraId="153F8BEB" w14:textId="3FF35596" w:rsidR="00C84D43" w:rsidRDefault="00C84D43" w:rsidP="00C84D43">
      <w:pPr>
        <w:pStyle w:val="6-0"/>
        <w:numPr>
          <w:ilvl w:val="4"/>
          <w:numId w:val="51"/>
        </w:numPr>
        <w:ind w:left="2468" w:hanging="1028"/>
        <w:outlineLvl w:val="9"/>
        <w:rPr>
          <w:rFonts w:ascii="David" w:hAnsi="David"/>
        </w:rPr>
      </w:pPr>
      <w:bookmarkStart w:id="37" w:name="show_Tzevet"/>
      <w:bookmarkStart w:id="38" w:name="show_IsTovin_7"/>
      <w:bookmarkStart w:id="39" w:name="show_isTnaiTovin"/>
      <w:bookmarkEnd w:id="37"/>
      <w:r w:rsidRPr="008F32B1">
        <w:rPr>
          <w:rFonts w:ascii="David" w:hAnsi="David" w:hint="cs"/>
          <w:b/>
          <w:bCs/>
          <w:rtl/>
        </w:rPr>
        <w:t>הטובין</w:t>
      </w:r>
      <w:r>
        <w:rPr>
          <w:rFonts w:ascii="David" w:hAnsi="David" w:hint="cs"/>
          <w:b/>
          <w:bCs/>
          <w:rtl/>
        </w:rPr>
        <w:t xml:space="preserve"> </w:t>
      </w:r>
      <w:r>
        <w:rPr>
          <w:rFonts w:ascii="David" w:hAnsi="David" w:hint="cs"/>
          <w:rtl/>
        </w:rPr>
        <w:t>המוצעים מקיימים את הדריש</w:t>
      </w:r>
      <w:r w:rsidR="0022205A">
        <w:rPr>
          <w:rFonts w:ascii="David" w:hAnsi="David" w:hint="cs"/>
          <w:rtl/>
        </w:rPr>
        <w:t>ה</w:t>
      </w:r>
      <w:r>
        <w:rPr>
          <w:rFonts w:ascii="David" w:hAnsi="David" w:hint="cs"/>
          <w:rtl/>
        </w:rPr>
        <w:t xml:space="preserve"> הבא</w:t>
      </w:r>
      <w:r w:rsidR="0022205A">
        <w:rPr>
          <w:rFonts w:ascii="David" w:hAnsi="David" w:hint="cs"/>
          <w:rtl/>
        </w:rPr>
        <w:t>ה</w:t>
      </w:r>
      <w:r>
        <w:rPr>
          <w:rFonts w:ascii="David" w:hAnsi="David" w:hint="cs"/>
          <w:rtl/>
        </w:rPr>
        <w:t xml:space="preserve">: </w:t>
      </w:r>
    </w:p>
    <w:p w14:paraId="41E77DA1" w14:textId="77777777" w:rsidR="00C84D43" w:rsidRPr="00EA3B6F" w:rsidRDefault="00C84D43" w:rsidP="00C84D43">
      <w:pPr>
        <w:pStyle w:val="4-2"/>
        <w:numPr>
          <w:ilvl w:val="5"/>
          <w:numId w:val="51"/>
        </w:numPr>
        <w:ind w:firstLine="144"/>
        <w:outlineLvl w:val="9"/>
        <w:rPr>
          <w:rFonts w:ascii="David" w:hAnsi="David"/>
        </w:rPr>
      </w:pPr>
      <w:bookmarkStart w:id="40" w:name="TiurTnTo1"/>
      <w:r>
        <w:rPr>
          <w:rFonts w:hint="cs"/>
          <w:rtl/>
        </w:rPr>
        <w:t xml:space="preserve">הצהרת </w:t>
      </w:r>
      <w:r w:rsidRPr="00E82E82">
        <w:rPr>
          <w:rtl/>
        </w:rPr>
        <w:t xml:space="preserve">המציע לפיה המכשיר המוצע תואם במדוייק את כל תנאי המפרט הטכני של מכרז זה (תת פרק - פרטים טכניים). </w:t>
      </w:r>
      <w:bookmarkEnd w:id="40"/>
      <w:r w:rsidRPr="00EA3B6F">
        <w:rPr>
          <w:rFonts w:ascii="David" w:hAnsi="David" w:hint="cs"/>
          <w:rtl/>
        </w:rPr>
        <w:t xml:space="preserve"> </w:t>
      </w:r>
    </w:p>
    <w:bookmarkEnd w:id="38"/>
    <w:bookmarkEnd w:id="39"/>
    <w:p w14:paraId="68CB595C" w14:textId="77777777" w:rsidR="00C84D43" w:rsidRDefault="00C84D43" w:rsidP="00C84D43">
      <w:pPr>
        <w:pStyle w:val="af4"/>
        <w:rPr>
          <w:rtl/>
        </w:rPr>
      </w:pPr>
      <w:r>
        <w:rPr>
          <w:rFonts w:hint="cs"/>
          <w:rtl/>
        </w:rPr>
        <w:t xml:space="preserve">   </w:t>
      </w:r>
    </w:p>
    <w:p w14:paraId="5C301063" w14:textId="77777777" w:rsidR="00C84D43" w:rsidRPr="00B63569" w:rsidRDefault="00C84D43" w:rsidP="00C84D43">
      <w:pPr>
        <w:pStyle w:val="14"/>
        <w:keepNext/>
        <w:pageBreakBefore/>
        <w:widowControl/>
        <w:numPr>
          <w:ilvl w:val="0"/>
          <w:numId w:val="51"/>
        </w:numPr>
        <w:tabs>
          <w:tab w:val="left" w:pos="283"/>
        </w:tabs>
        <w:spacing w:after="120" w:line="360" w:lineRule="auto"/>
        <w:ind w:left="357" w:hanging="357"/>
        <w:jc w:val="center"/>
        <w:rPr>
          <w:rFonts w:ascii="David" w:hAnsi="David" w:cs="David"/>
          <w:rtl/>
        </w:rPr>
      </w:pPr>
      <w:bookmarkStart w:id="41" w:name="_Toc256000030"/>
      <w:bookmarkStart w:id="42" w:name="_Toc256000005"/>
      <w:bookmarkStart w:id="43" w:name="_Toc7454425"/>
      <w:r>
        <w:rPr>
          <w:rFonts w:ascii="David" w:hAnsi="David" w:cs="David" w:hint="cs"/>
          <w:rtl/>
        </w:rPr>
        <w:lastRenderedPageBreak/>
        <w:t>ניקוד ההצעות</w:t>
      </w:r>
      <w:bookmarkEnd w:id="41"/>
      <w:bookmarkEnd w:id="42"/>
      <w:bookmarkEnd w:id="43"/>
    </w:p>
    <w:p w14:paraId="3AF18A5F" w14:textId="77777777" w:rsidR="00C84D43" w:rsidRPr="00B82DF0" w:rsidRDefault="00C84D43" w:rsidP="00C84D43">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ציון</w:t>
      </w:r>
      <w:r w:rsidRPr="00B82DF0">
        <w:rPr>
          <w:rFonts w:ascii="David" w:hAnsi="David" w:cs="David" w:hint="cs"/>
          <w:rtl/>
        </w:rPr>
        <w:t xml:space="preserve"> </w:t>
      </w:r>
      <w:bookmarkStart w:id="44" w:name="show_isMarkivIchut_2"/>
      <w:bookmarkEnd w:id="44"/>
      <w:r>
        <w:rPr>
          <w:rFonts w:ascii="David" w:hAnsi="David" w:cs="David" w:hint="cs"/>
          <w:rtl/>
        </w:rPr>
        <w:t xml:space="preserve"> </w:t>
      </w:r>
      <w:bookmarkStart w:id="45" w:name="show_isNotMarkivIchut"/>
      <w:r>
        <w:rPr>
          <w:rFonts w:ascii="David" w:hAnsi="David" w:cs="David" w:hint="cs"/>
          <w:rtl/>
        </w:rPr>
        <w:t>סופי</w:t>
      </w:r>
      <w:bookmarkEnd w:id="45"/>
    </w:p>
    <w:p w14:paraId="5F562145" w14:textId="77777777" w:rsidR="00C84D43" w:rsidRPr="0075331D" w:rsidRDefault="00C84D43" w:rsidP="005D20A9">
      <w:pPr>
        <w:pStyle w:val="3-2"/>
        <w:numPr>
          <w:ilvl w:val="2"/>
          <w:numId w:val="51"/>
        </w:numPr>
        <w:ind w:left="1334" w:hanging="851"/>
        <w:jc w:val="left"/>
        <w:outlineLvl w:val="9"/>
        <w:rPr>
          <w:rFonts w:ascii="David" w:hAnsi="David"/>
        </w:rPr>
      </w:pPr>
      <w:r w:rsidRPr="0075331D">
        <w:rPr>
          <w:rFonts w:ascii="David" w:hAnsi="David" w:hint="cs"/>
          <w:rtl/>
        </w:rPr>
        <w:t>עבור כל יחידת תמחור שהוגדרה במכרז (ראה נספח 1 ב</w:t>
      </w:r>
      <w:r w:rsidRPr="0075331D">
        <w:rPr>
          <w:rFonts w:ascii="David" w:hAnsi="David" w:hint="cs"/>
          <w:b/>
          <w:bCs/>
          <w:rtl/>
        </w:rPr>
        <w:t>פרק ב'</w:t>
      </w:r>
      <w:r w:rsidRPr="0075331D">
        <w:rPr>
          <w:rFonts w:ascii="David" w:hAnsi="David" w:hint="cs"/>
          <w:rtl/>
        </w:rPr>
        <w:t xml:space="preserve"> של המכרז "טופס הצעת מחיר") ינתן ציון ביחס להצעת המחיר הזולה ביותר עבור אותה יחידת תמחור, באופן הבא:</w:t>
      </w:r>
      <w:r>
        <w:rPr>
          <w:rFonts w:ascii="David" w:hAnsi="David"/>
          <w:rtl/>
        </w:rPr>
        <w:br/>
      </w:r>
      <w:bookmarkStart w:id="46" w:name="show_IsHatzatMehir"/>
      <w:bookmarkStart w:id="47" w:name="show_IsHanahaMimehir"/>
      <w:bookmarkEnd w:id="46"/>
      <w:bookmarkEnd w:id="47"/>
    </w:p>
    <w:p w14:paraId="06474E34" w14:textId="77777777" w:rsidR="00C84D43" w:rsidRDefault="00C84D43" w:rsidP="00C84D43">
      <w:pPr>
        <w:pStyle w:val="3-2"/>
        <w:numPr>
          <w:ilvl w:val="2"/>
          <w:numId w:val="51"/>
        </w:numPr>
        <w:ind w:left="1334" w:hanging="851"/>
        <w:outlineLvl w:val="9"/>
        <w:rPr>
          <w:rFonts w:ascii="David" w:hAnsi="David"/>
        </w:rPr>
      </w:pPr>
      <w:r>
        <w:rPr>
          <w:rFonts w:ascii="David" w:hAnsi="David" w:hint="cs"/>
          <w:rtl/>
        </w:rPr>
        <w:t xml:space="preserve">את הציון עבור כל יחידת תמחור יכפיל עורך המכרז במשקל היחסי של אותה יחידת תמחור במכרז, כפי שהיא הוגדרה. </w:t>
      </w:r>
    </w:p>
    <w:p w14:paraId="788FD736" w14:textId="77777777" w:rsidR="00C84D43" w:rsidRDefault="00C84D43" w:rsidP="00C84D43">
      <w:pPr>
        <w:pStyle w:val="3-2"/>
        <w:numPr>
          <w:ilvl w:val="2"/>
          <w:numId w:val="51"/>
        </w:numPr>
        <w:ind w:left="1334" w:hanging="851"/>
        <w:outlineLvl w:val="9"/>
        <w:rPr>
          <w:rFonts w:ascii="David" w:hAnsi="David"/>
        </w:rPr>
      </w:pPr>
      <w:r>
        <w:rPr>
          <w:rFonts w:ascii="David" w:hAnsi="David" w:hint="cs"/>
          <w:rtl/>
        </w:rPr>
        <w:t>לבסוף, לאחר מתן ניקוד עבור כל יחידת תמחור, יסכום עורך המכרז את הניקוד של המציע עבור כל יחידת התמחור, וכך יתקבל הציון הסופי של המציע בגין הצעת המחיר.</w:t>
      </w:r>
    </w:p>
    <w:p w14:paraId="414026E8" w14:textId="77777777" w:rsidR="00C84D43" w:rsidRPr="00047991" w:rsidRDefault="00C84D43" w:rsidP="00C84D43">
      <w:pPr>
        <w:spacing w:line="360" w:lineRule="auto"/>
        <w:jc w:val="both"/>
        <w:rPr>
          <w:rFonts w:ascii="David" w:hAnsi="David" w:cs="David"/>
        </w:rPr>
      </w:pPr>
    </w:p>
    <w:p w14:paraId="55216886" w14:textId="77777777" w:rsidR="00C84D43" w:rsidRDefault="00C84D43" w:rsidP="00C84D43">
      <w:pPr>
        <w:rPr>
          <w:rFonts w:ascii="David" w:hAnsi="David" w:cs="David"/>
        </w:rPr>
      </w:pPr>
    </w:p>
    <w:p w14:paraId="7DB3B923" w14:textId="77777777" w:rsidR="00C84D43" w:rsidRPr="0057525B" w:rsidRDefault="00C84D43" w:rsidP="00C84D43"/>
    <w:p w14:paraId="72D27976" w14:textId="77777777" w:rsidR="00C84D43" w:rsidRDefault="00C84D43">
      <w:pPr>
        <w:bidi w:val="0"/>
        <w:spacing w:before="200" w:after="200" w:line="276" w:lineRule="auto"/>
        <w:rPr>
          <w:rFonts w:ascii="David" w:hAnsi="David" w:cs="David"/>
          <w:noProof/>
        </w:rPr>
      </w:pPr>
      <w:r>
        <w:rPr>
          <w:rtl/>
        </w:rPr>
        <w:br w:type="page"/>
      </w:r>
    </w:p>
    <w:p w14:paraId="0F8A868D" w14:textId="77777777" w:rsidR="00C84D43" w:rsidRPr="00C52704" w:rsidRDefault="00C84D43" w:rsidP="00C84D43">
      <w:pPr>
        <w:pStyle w:val="14"/>
        <w:numPr>
          <w:ilvl w:val="0"/>
          <w:numId w:val="51"/>
        </w:numPr>
        <w:jc w:val="center"/>
        <w:rPr>
          <w:rFonts w:ascii="David" w:hAnsi="David" w:cs="David"/>
        </w:rPr>
      </w:pPr>
      <w:bookmarkStart w:id="48" w:name="_Toc256000031"/>
      <w:bookmarkStart w:id="49" w:name="_Toc256000006"/>
      <w:bookmarkStart w:id="50" w:name="_Toc7454426"/>
      <w:r w:rsidRPr="00C52704">
        <w:rPr>
          <w:rFonts w:ascii="David" w:hAnsi="David" w:cs="David" w:hint="eastAsia"/>
          <w:rtl/>
        </w:rPr>
        <w:lastRenderedPageBreak/>
        <w:t>בחירת</w:t>
      </w:r>
      <w:r w:rsidRPr="00C52704">
        <w:rPr>
          <w:rFonts w:ascii="David" w:hAnsi="David" w:cs="David"/>
          <w:rtl/>
        </w:rPr>
        <w:t xml:space="preserve"> </w:t>
      </w:r>
      <w:r w:rsidRPr="00C52704">
        <w:rPr>
          <w:rFonts w:ascii="David" w:hAnsi="David" w:cs="David" w:hint="eastAsia"/>
          <w:rtl/>
        </w:rPr>
        <w:t>זוכה</w:t>
      </w:r>
      <w:bookmarkEnd w:id="48"/>
      <w:bookmarkEnd w:id="49"/>
      <w:bookmarkEnd w:id="50"/>
    </w:p>
    <w:p w14:paraId="50588B3D" w14:textId="77777777" w:rsidR="00C84D43" w:rsidRPr="00B41858" w:rsidRDefault="00C84D43" w:rsidP="00C84D43">
      <w:pPr>
        <w:pStyle w:val="25"/>
        <w:keepNext/>
        <w:keepLines/>
        <w:widowControl/>
        <w:numPr>
          <w:ilvl w:val="1"/>
          <w:numId w:val="51"/>
        </w:numPr>
        <w:tabs>
          <w:tab w:val="left" w:pos="1050"/>
        </w:tabs>
        <w:spacing w:before="240" w:after="240"/>
        <w:ind w:left="1050" w:hanging="690"/>
        <w:jc w:val="both"/>
        <w:rPr>
          <w:rFonts w:ascii="David" w:hAnsi="David" w:cs="David"/>
        </w:rPr>
      </w:pPr>
      <w:r w:rsidRPr="00B41858">
        <w:rPr>
          <w:rFonts w:ascii="David" w:hAnsi="David" w:cs="David" w:hint="cs"/>
          <w:rtl/>
        </w:rPr>
        <w:t xml:space="preserve">דירוג </w:t>
      </w:r>
      <w:r>
        <w:rPr>
          <w:rFonts w:ascii="David" w:hAnsi="David" w:cs="David" w:hint="cs"/>
          <w:rtl/>
        </w:rPr>
        <w:t xml:space="preserve">ההצעות </w:t>
      </w:r>
    </w:p>
    <w:p w14:paraId="6FE28FF4" w14:textId="77777777" w:rsidR="00C84D43" w:rsidRDefault="00C84D43" w:rsidP="00C84D43">
      <w:pPr>
        <w:pStyle w:val="3-2"/>
        <w:numPr>
          <w:ilvl w:val="2"/>
          <w:numId w:val="51"/>
        </w:numPr>
        <w:ind w:left="1334" w:hanging="851"/>
        <w:outlineLvl w:val="9"/>
        <w:rPr>
          <w:rFonts w:ascii="David" w:hAnsi="David"/>
        </w:rPr>
      </w:pPr>
      <w:r w:rsidRPr="00B41858">
        <w:rPr>
          <w:rFonts w:ascii="David" w:hAnsi="David"/>
          <w:rtl/>
        </w:rPr>
        <w:t xml:space="preserve">ההצעות ידורגו בהתאם לציון </w:t>
      </w:r>
      <w:r>
        <w:rPr>
          <w:rFonts w:ascii="David" w:hAnsi="David" w:hint="cs"/>
          <w:rtl/>
        </w:rPr>
        <w:t>הסופי</w:t>
      </w:r>
      <w:r>
        <w:rPr>
          <w:rFonts w:ascii="David" w:hAnsi="David"/>
          <w:rtl/>
        </w:rPr>
        <w:t xml:space="preserve"> ש</w:t>
      </w:r>
      <w:r>
        <w:rPr>
          <w:rFonts w:ascii="David" w:hAnsi="David" w:hint="cs"/>
          <w:rtl/>
        </w:rPr>
        <w:t>י</w:t>
      </w:r>
      <w:r>
        <w:rPr>
          <w:rFonts w:ascii="David" w:hAnsi="David"/>
          <w:rtl/>
        </w:rPr>
        <w:t>ק</w:t>
      </w:r>
      <w:r w:rsidRPr="00B41858">
        <w:rPr>
          <w:rFonts w:ascii="David" w:hAnsi="David"/>
          <w:rtl/>
        </w:rPr>
        <w:t>בלו, כאשר ההצעה בעלת הציון הגבוה ביותר תדורג ראשונה</w:t>
      </w:r>
      <w:r>
        <w:rPr>
          <w:rFonts w:ascii="David" w:hAnsi="David" w:hint="cs"/>
          <w:rtl/>
        </w:rPr>
        <w:t>, לאחריה ההצעה עם הניקוד השני בטיבו, וכן הלאה.</w:t>
      </w:r>
    </w:p>
    <w:p w14:paraId="61B979F3" w14:textId="77777777" w:rsidR="00C84D43" w:rsidRDefault="00C84D43" w:rsidP="00C84D43">
      <w:pPr>
        <w:pStyle w:val="3-2"/>
        <w:numPr>
          <w:ilvl w:val="2"/>
          <w:numId w:val="51"/>
        </w:numPr>
        <w:ind w:left="1334" w:hanging="851"/>
        <w:outlineLvl w:val="9"/>
        <w:rPr>
          <w:rFonts w:ascii="David" w:hAnsi="David"/>
        </w:rPr>
      </w:pPr>
      <w:bookmarkStart w:id="51" w:name="show_IsTovin_3"/>
      <w:r>
        <w:rPr>
          <w:rFonts w:ascii="David" w:hAnsi="David" w:hint="cs"/>
          <w:rtl/>
        </w:rPr>
        <w:t>במסגרת שקלול הציון ודירוג ההצעות, תינתן העדפה לטובין מתוצרת הארץ, בהתאם לתקנה 3 לתקנות חובת המכרזים (העדפת תוצרת הארץ), התשנ"ה-1995 ("</w:t>
      </w:r>
      <w:r>
        <w:rPr>
          <w:rFonts w:ascii="David" w:hAnsi="David" w:hint="cs"/>
          <w:b/>
          <w:bCs/>
          <w:rtl/>
        </w:rPr>
        <w:t>תקנות העדפת תוצרת הארץ</w:t>
      </w:r>
      <w:r>
        <w:rPr>
          <w:rFonts w:ascii="David" w:hAnsi="David" w:hint="cs"/>
          <w:rtl/>
        </w:rPr>
        <w:t>"), עבור כל מציע אשר במסגרת הצעתו פירט כי הטובין המוצעים על ידו הם מתוצרת הארץ, בהתאם להנחיות המופיעות ב</w:t>
      </w:r>
      <w:r w:rsidRPr="00681022">
        <w:rPr>
          <w:rFonts w:ascii="David" w:hAnsi="David" w:hint="cs"/>
          <w:b/>
          <w:bCs/>
          <w:rtl/>
        </w:rPr>
        <w:t>פרק ב'</w:t>
      </w:r>
      <w:r>
        <w:rPr>
          <w:rFonts w:ascii="David" w:hAnsi="David" w:hint="cs"/>
          <w:rtl/>
        </w:rPr>
        <w:t xml:space="preserve"> להלן. </w:t>
      </w:r>
    </w:p>
    <w:bookmarkEnd w:id="51"/>
    <w:p w14:paraId="2388584A" w14:textId="77777777" w:rsidR="00C84D43" w:rsidRDefault="00C84D43" w:rsidP="00C84D43">
      <w:pPr>
        <w:pStyle w:val="3-2"/>
        <w:numPr>
          <w:ilvl w:val="2"/>
          <w:numId w:val="51"/>
        </w:numPr>
        <w:ind w:left="1334" w:hanging="851"/>
        <w:outlineLvl w:val="9"/>
        <w:rPr>
          <w:rFonts w:ascii="David" w:hAnsi="David"/>
        </w:rPr>
      </w:pPr>
      <w:r>
        <w:rPr>
          <w:rFonts w:ascii="David" w:hAnsi="David" w:hint="cs"/>
          <w:rtl/>
        </w:rPr>
        <w:t>בשלב זה יפעל המזמין בהתאם להוראות ס' 2ב לחוק חובת המכרזים, התשנ"ב-1992, בדבר "עסק בשליטת אישה" כהגדרתו שם.</w:t>
      </w:r>
    </w:p>
    <w:p w14:paraId="40AFCFC5" w14:textId="77777777" w:rsidR="00C84D43" w:rsidRDefault="00C84D43" w:rsidP="00C84D43">
      <w:pPr>
        <w:pStyle w:val="3-2"/>
        <w:numPr>
          <w:ilvl w:val="2"/>
          <w:numId w:val="51"/>
        </w:numPr>
        <w:ind w:left="1334" w:hanging="851"/>
        <w:outlineLvl w:val="9"/>
        <w:rPr>
          <w:rFonts w:ascii="David" w:hAnsi="David"/>
        </w:rPr>
      </w:pPr>
      <w:r w:rsidRPr="00C56042">
        <w:rPr>
          <w:rtl/>
        </w:rPr>
        <w:t xml:space="preserve">היה וקבלו שתי הצעות (או יותר) ציון זהה שהוא הציון הגבוה ביותר, </w:t>
      </w:r>
      <w:bookmarkStart w:id="52" w:name="show_isMarkivIchut_3"/>
      <w:bookmarkStart w:id="53" w:name="show_isMarkivIchut_5"/>
      <w:bookmarkEnd w:id="52"/>
      <w:bookmarkEnd w:id="53"/>
      <w:r>
        <w:rPr>
          <w:rFonts w:hint="cs"/>
          <w:rtl/>
        </w:rPr>
        <w:t xml:space="preserve"> </w:t>
      </w:r>
      <w:r w:rsidRPr="00C56042">
        <w:rPr>
          <w:rtl/>
        </w:rPr>
        <w:t xml:space="preserve">יערך </w:t>
      </w:r>
      <w:r>
        <w:rPr>
          <w:rFonts w:hint="cs"/>
          <w:rtl/>
        </w:rPr>
        <w:t xml:space="preserve">ביניהם תיחור נוסף או לחילופין </w:t>
      </w:r>
      <w:r w:rsidRPr="00C56042">
        <w:rPr>
          <w:rtl/>
        </w:rPr>
        <w:t xml:space="preserve">הגרלה </w:t>
      </w:r>
      <w:r>
        <w:rPr>
          <w:rFonts w:hint="cs"/>
          <w:rtl/>
        </w:rPr>
        <w:t>לקבוע את דירוגן, בהתאם לשיקול דעת המזמין</w:t>
      </w:r>
      <w:r w:rsidRPr="00C56042">
        <w:rPr>
          <w:rtl/>
        </w:rPr>
        <w:t xml:space="preserve">.  </w:t>
      </w:r>
    </w:p>
    <w:p w14:paraId="33C29DF2" w14:textId="77777777" w:rsidR="00C84D43" w:rsidRPr="003874D1" w:rsidRDefault="00C84D43" w:rsidP="00C84D43">
      <w:pPr>
        <w:pStyle w:val="3-2"/>
        <w:ind w:firstLine="0"/>
        <w:outlineLvl w:val="9"/>
        <w:rPr>
          <w:rFonts w:ascii="David" w:hAnsi="David"/>
          <w:rtl/>
        </w:rPr>
      </w:pPr>
      <w:bookmarkStart w:id="54" w:name="_Toc407797382"/>
    </w:p>
    <w:p w14:paraId="4C321D89" w14:textId="77777777" w:rsidR="00C84D43" w:rsidRPr="002F1CE5" w:rsidRDefault="00C84D43" w:rsidP="00C84D43">
      <w:pPr>
        <w:pStyle w:val="25"/>
        <w:keepNext/>
        <w:keepLines/>
        <w:widowControl/>
        <w:numPr>
          <w:ilvl w:val="1"/>
          <w:numId w:val="51"/>
        </w:numPr>
        <w:tabs>
          <w:tab w:val="left" w:pos="1050"/>
        </w:tabs>
        <w:spacing w:before="240" w:after="240"/>
        <w:ind w:left="1050" w:hanging="690"/>
        <w:jc w:val="both"/>
        <w:rPr>
          <w:rFonts w:ascii="David" w:hAnsi="David" w:cs="David"/>
        </w:rPr>
      </w:pPr>
      <w:r w:rsidRPr="002F1CE5">
        <w:rPr>
          <w:rFonts w:ascii="David" w:hAnsi="David" w:cs="David"/>
          <w:rtl/>
        </w:rPr>
        <w:t xml:space="preserve">בחירת </w:t>
      </w:r>
      <w:bookmarkEnd w:id="54"/>
      <w:r w:rsidRPr="002F1CE5">
        <w:rPr>
          <w:rFonts w:ascii="David" w:hAnsi="David" w:cs="David" w:hint="eastAsia"/>
          <w:rtl/>
        </w:rPr>
        <w:t>זוכה</w:t>
      </w:r>
      <w:r w:rsidRPr="002F1CE5">
        <w:rPr>
          <w:rFonts w:ascii="David" w:hAnsi="David" w:cs="David"/>
          <w:rtl/>
        </w:rPr>
        <w:t xml:space="preserve"> </w:t>
      </w:r>
    </w:p>
    <w:p w14:paraId="39A3FBB1" w14:textId="77777777" w:rsidR="00C84D43" w:rsidRDefault="00C84D43" w:rsidP="00C84D43">
      <w:pPr>
        <w:pStyle w:val="3-2"/>
        <w:numPr>
          <w:ilvl w:val="2"/>
          <w:numId w:val="51"/>
        </w:numPr>
        <w:ind w:left="1334" w:hanging="851"/>
        <w:outlineLvl w:val="9"/>
        <w:rPr>
          <w:rFonts w:ascii="David" w:hAnsi="David"/>
        </w:rPr>
      </w:pPr>
      <w:bookmarkStart w:id="55" w:name="hidden_numZohim_3"/>
      <w:r w:rsidRPr="002D1D37">
        <w:rPr>
          <w:rFonts w:ascii="David" w:hAnsi="David" w:hint="cs"/>
          <w:rtl/>
        </w:rPr>
        <w:t xml:space="preserve">בתום ההליכים המתוארים לעיל, </w:t>
      </w:r>
      <w:r>
        <w:rPr>
          <w:rFonts w:ascii="David" w:hAnsi="David" w:hint="cs"/>
          <w:rtl/>
        </w:rPr>
        <w:t>המזמין</w:t>
      </w:r>
      <w:r w:rsidRPr="002D1D37">
        <w:rPr>
          <w:rFonts w:ascii="David" w:hAnsi="David" w:hint="cs"/>
          <w:rtl/>
        </w:rPr>
        <w:t xml:space="preserve"> יכריז</w:t>
      </w:r>
      <w:r w:rsidRPr="002D1D37">
        <w:rPr>
          <w:rFonts w:ascii="David" w:hAnsi="David"/>
          <w:rtl/>
        </w:rPr>
        <w:t xml:space="preserve"> על המציע שהצע</w:t>
      </w:r>
      <w:r w:rsidRPr="002D1D37">
        <w:rPr>
          <w:rFonts w:ascii="David" w:hAnsi="David" w:hint="cs"/>
          <w:rtl/>
        </w:rPr>
        <w:t>תו דורגה ראשונה</w:t>
      </w:r>
      <w:r w:rsidRPr="002D1D37">
        <w:rPr>
          <w:rFonts w:ascii="David" w:hAnsi="David"/>
          <w:rtl/>
        </w:rPr>
        <w:t xml:space="preserve">, </w:t>
      </w:r>
      <w:r>
        <w:rPr>
          <w:rFonts w:ascii="David" w:hAnsi="David" w:hint="cs"/>
          <w:rtl/>
        </w:rPr>
        <w:t>כזוכה במכרז, בכפוף לביצוע הפעולות המפורטת להלן</w:t>
      </w:r>
      <w:r w:rsidRPr="002D1D37">
        <w:rPr>
          <w:rFonts w:ascii="David" w:hAnsi="David"/>
          <w:rtl/>
        </w:rPr>
        <w:t xml:space="preserve"> ("</w:t>
      </w:r>
      <w:r>
        <w:rPr>
          <w:rFonts w:ascii="David" w:hAnsi="David" w:hint="cs"/>
          <w:b/>
          <w:bCs/>
          <w:rtl/>
        </w:rPr>
        <w:t>זוכה</w:t>
      </w:r>
      <w:r w:rsidRPr="002D1D37">
        <w:rPr>
          <w:rFonts w:ascii="David" w:hAnsi="David"/>
          <w:rtl/>
        </w:rPr>
        <w:t>")</w:t>
      </w:r>
      <w:r>
        <w:rPr>
          <w:rFonts w:ascii="David" w:hAnsi="David" w:hint="cs"/>
          <w:rtl/>
        </w:rPr>
        <w:t>, וכן תודיע למציעים האחרים על ההכרזה כאמור</w:t>
      </w:r>
      <w:r w:rsidRPr="002D1D37">
        <w:rPr>
          <w:rFonts w:ascii="David" w:hAnsi="David"/>
          <w:rtl/>
        </w:rPr>
        <w:t xml:space="preserve">. </w:t>
      </w:r>
      <w:bookmarkEnd w:id="55"/>
    </w:p>
    <w:p w14:paraId="62FB96DB" w14:textId="77777777" w:rsidR="00C84D43" w:rsidRPr="00215392" w:rsidRDefault="00C84D43" w:rsidP="00C84D43">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פעולות לביצוע על ידי</w:t>
      </w:r>
      <w:r w:rsidRPr="00215392">
        <w:rPr>
          <w:rFonts w:ascii="David" w:hAnsi="David" w:cs="David"/>
          <w:rtl/>
        </w:rPr>
        <w:t xml:space="preserve"> </w:t>
      </w:r>
      <w:r>
        <w:rPr>
          <w:rFonts w:ascii="David" w:hAnsi="David" w:cs="David" w:hint="cs"/>
          <w:rtl/>
        </w:rPr>
        <w:t xml:space="preserve">הזוכה </w:t>
      </w:r>
    </w:p>
    <w:p w14:paraId="68D73C6D" w14:textId="77777777" w:rsidR="00C84D43" w:rsidRPr="002D1D37" w:rsidRDefault="00C84D43" w:rsidP="00C84D43">
      <w:pPr>
        <w:pStyle w:val="3-2"/>
        <w:numPr>
          <w:ilvl w:val="2"/>
          <w:numId w:val="51"/>
        </w:numPr>
        <w:ind w:left="1334" w:hanging="851"/>
        <w:outlineLvl w:val="9"/>
        <w:rPr>
          <w:rFonts w:ascii="David" w:hAnsi="David"/>
        </w:rPr>
      </w:pPr>
      <w:r w:rsidRPr="002D1D37">
        <w:rPr>
          <w:rFonts w:ascii="David" w:hAnsi="David" w:hint="cs"/>
          <w:rtl/>
        </w:rPr>
        <w:t xml:space="preserve">על </w:t>
      </w:r>
      <w:r>
        <w:rPr>
          <w:rFonts w:ascii="David" w:hAnsi="David" w:hint="cs"/>
          <w:rtl/>
        </w:rPr>
        <w:t>הזוכה</w:t>
      </w:r>
      <w:r w:rsidRPr="002D1D37">
        <w:rPr>
          <w:rFonts w:ascii="David" w:hAnsi="David" w:hint="cs"/>
          <w:rtl/>
        </w:rPr>
        <w:t xml:space="preserve"> לבצע את הפעולות הבאות</w:t>
      </w:r>
      <w:r>
        <w:rPr>
          <w:rFonts w:ascii="David" w:hAnsi="David" w:hint="cs"/>
          <w:rtl/>
        </w:rPr>
        <w:t>, בפרק זמן שיוגדר על ידי המזמין</w:t>
      </w:r>
      <w:r w:rsidRPr="002D1D37">
        <w:rPr>
          <w:rFonts w:ascii="David" w:hAnsi="David" w:hint="cs"/>
          <w:rtl/>
        </w:rPr>
        <w:t xml:space="preserve">: </w:t>
      </w:r>
    </w:p>
    <w:p w14:paraId="24361EE1" w14:textId="77777777" w:rsidR="00C84D43" w:rsidRDefault="00C84D43" w:rsidP="00C84D43">
      <w:pPr>
        <w:pStyle w:val="4-2"/>
        <w:numPr>
          <w:ilvl w:val="3"/>
          <w:numId w:val="51"/>
        </w:numPr>
        <w:ind w:left="1617" w:hanging="537"/>
        <w:outlineLvl w:val="9"/>
        <w:rPr>
          <w:rFonts w:ascii="David" w:hAnsi="David"/>
        </w:rPr>
      </w:pPr>
      <w:r w:rsidRPr="002D1D37">
        <w:rPr>
          <w:rFonts w:ascii="David" w:hAnsi="David"/>
          <w:rtl/>
        </w:rPr>
        <w:t>במידה וה</w:t>
      </w:r>
      <w:r>
        <w:rPr>
          <w:rFonts w:ascii="David" w:hAnsi="David"/>
          <w:rtl/>
        </w:rPr>
        <w:t>זוכה</w:t>
      </w:r>
      <w:r w:rsidRPr="002D1D37">
        <w:rPr>
          <w:rFonts w:ascii="David" w:hAnsi="David"/>
          <w:rtl/>
        </w:rPr>
        <w:t xml:space="preserve"> הינו תאגיד, </w:t>
      </w:r>
      <w:r>
        <w:rPr>
          <w:rFonts w:ascii="David" w:hAnsi="David"/>
          <w:rtl/>
        </w:rPr>
        <w:t>ע</w:t>
      </w:r>
      <w:r>
        <w:rPr>
          <w:rFonts w:ascii="David" w:hAnsi="David" w:hint="cs"/>
          <w:rtl/>
        </w:rPr>
        <w:t>ליו</w:t>
      </w:r>
      <w:r w:rsidRPr="002D1D37">
        <w:rPr>
          <w:rFonts w:ascii="David" w:hAnsi="David"/>
          <w:rtl/>
        </w:rPr>
        <w:t xml:space="preserve"> ל</w:t>
      </w:r>
      <w:r>
        <w:rPr>
          <w:rFonts w:ascii="David" w:hAnsi="David" w:hint="cs"/>
          <w:rtl/>
        </w:rPr>
        <w:t>ה</w:t>
      </w:r>
      <w:r w:rsidRPr="002D1D37">
        <w:rPr>
          <w:rFonts w:ascii="David" w:hAnsi="David"/>
          <w:rtl/>
        </w:rPr>
        <w:t>עביר אישור מעודכן כי לתאגיד אין חובות אגרה שנתית לרשות התאגידים</w:t>
      </w:r>
      <w:r w:rsidRPr="002D1D37">
        <w:rPr>
          <w:rFonts w:ascii="David" w:hAnsi="David" w:hint="cs"/>
          <w:rtl/>
        </w:rPr>
        <w:t xml:space="preserve"> </w:t>
      </w:r>
      <w:r w:rsidRPr="002D1D37">
        <w:rPr>
          <w:rFonts w:ascii="David" w:hAnsi="David"/>
          <w:rtl/>
        </w:rPr>
        <w:t>לשנים שקדמו לשנה בה מוגשת ההצעה</w:t>
      </w:r>
      <w:r>
        <w:rPr>
          <w:rFonts w:ascii="David" w:hAnsi="David" w:hint="cs"/>
          <w:rtl/>
        </w:rPr>
        <w:t>, ו</w:t>
      </w:r>
      <w:r w:rsidRPr="002D1D37">
        <w:rPr>
          <w:rFonts w:ascii="David" w:hAnsi="David"/>
          <w:rtl/>
        </w:rPr>
        <w:t>כי</w:t>
      </w:r>
      <w:r w:rsidRPr="002D1D37">
        <w:rPr>
          <w:rFonts w:ascii="David" w:hAnsi="David" w:hint="cs"/>
          <w:rtl/>
        </w:rPr>
        <w:t xml:space="preserve"> ה</w:t>
      </w:r>
      <w:r>
        <w:rPr>
          <w:rFonts w:ascii="David" w:hAnsi="David" w:hint="cs"/>
          <w:rtl/>
        </w:rPr>
        <w:t>תאגיד</w:t>
      </w:r>
      <w:r w:rsidRPr="002D1D37">
        <w:rPr>
          <w:rFonts w:ascii="David" w:hAnsi="David"/>
          <w:rtl/>
        </w:rPr>
        <w:t xml:space="preserve"> </w:t>
      </w:r>
      <w:r w:rsidRPr="002D1D37">
        <w:rPr>
          <w:rFonts w:ascii="David" w:hAnsi="David" w:hint="cs"/>
          <w:rtl/>
        </w:rPr>
        <w:t>אינ</w:t>
      </w:r>
      <w:r>
        <w:rPr>
          <w:rFonts w:ascii="David" w:hAnsi="David" w:hint="cs"/>
          <w:rtl/>
        </w:rPr>
        <w:t>ו</w:t>
      </w:r>
      <w:r w:rsidRPr="002D1D37">
        <w:rPr>
          <w:rFonts w:ascii="David" w:hAnsi="David"/>
          <w:rtl/>
        </w:rPr>
        <w:t xml:space="preserve"> </w:t>
      </w:r>
      <w:r>
        <w:rPr>
          <w:rFonts w:ascii="David" w:hAnsi="David" w:hint="cs"/>
          <w:rtl/>
        </w:rPr>
        <w:t>רשום כ</w:t>
      </w:r>
      <w:r w:rsidRPr="00916E1C">
        <w:rPr>
          <w:rFonts w:ascii="David" w:hAnsi="David"/>
          <w:rtl/>
        </w:rPr>
        <w:t>מפר חוק או שה</w:t>
      </w:r>
      <w:r w:rsidRPr="00916E1C">
        <w:rPr>
          <w:rFonts w:ascii="David" w:hAnsi="David" w:hint="cs"/>
          <w:rtl/>
        </w:rPr>
        <w:t>ו</w:t>
      </w:r>
      <w:r w:rsidRPr="00916E1C">
        <w:rPr>
          <w:rFonts w:ascii="David" w:hAnsi="David"/>
          <w:rtl/>
        </w:rPr>
        <w:t>א בהתראה לפני רישום כמפר חוק</w:t>
      </w:r>
      <w:r w:rsidRPr="002D1D37">
        <w:rPr>
          <w:rFonts w:ascii="David" w:hAnsi="David" w:hint="cs"/>
          <w:rtl/>
        </w:rPr>
        <w:t>.</w:t>
      </w:r>
      <w:r>
        <w:rPr>
          <w:rFonts w:ascii="David" w:hAnsi="David" w:hint="cs"/>
          <w:rtl/>
        </w:rPr>
        <w:t xml:space="preserve"> </w:t>
      </w:r>
    </w:p>
    <w:p w14:paraId="4B4B6C30" w14:textId="77777777" w:rsidR="00C84D43" w:rsidRPr="002B62A3" w:rsidRDefault="00C84D43" w:rsidP="00C84D43">
      <w:pPr>
        <w:pStyle w:val="4-2"/>
        <w:numPr>
          <w:ilvl w:val="3"/>
          <w:numId w:val="51"/>
        </w:numPr>
        <w:ind w:left="1617" w:hanging="537"/>
        <w:outlineLvl w:val="9"/>
        <w:rPr>
          <w:rFonts w:ascii="David" w:hAnsi="David"/>
        </w:rPr>
      </w:pPr>
      <w:r w:rsidRPr="002B62A3">
        <w:rPr>
          <w:rFonts w:ascii="David" w:hAnsi="David" w:hint="eastAsia"/>
          <w:rtl/>
        </w:rPr>
        <w:t>לה</w:t>
      </w:r>
      <w:r w:rsidRPr="002B62A3">
        <w:rPr>
          <w:rFonts w:ascii="David" w:hAnsi="David"/>
          <w:rtl/>
        </w:rPr>
        <w:t>גיש את הסכם ההתקשרות שב</w:t>
      </w:r>
      <w:r w:rsidRPr="002B62A3">
        <w:rPr>
          <w:rFonts w:ascii="David" w:hAnsi="David"/>
          <w:b/>
          <w:bCs/>
          <w:rtl/>
        </w:rPr>
        <w:t>פרק ד</w:t>
      </w:r>
      <w:r w:rsidRPr="002B62A3">
        <w:rPr>
          <w:rFonts w:ascii="David" w:hAnsi="David"/>
          <w:rtl/>
        </w:rPr>
        <w:t xml:space="preserve">, על נספחיו, כשהוא חתום על ידי מורשה החתימה של המציע וחותמת התאגיד, </w:t>
      </w:r>
      <w:r>
        <w:rPr>
          <w:rFonts w:ascii="David" w:hAnsi="David" w:hint="cs"/>
          <w:rtl/>
        </w:rPr>
        <w:t>(לדוג' נספח</w:t>
      </w:r>
      <w:r w:rsidRPr="002B62A3">
        <w:rPr>
          <w:rFonts w:ascii="David" w:hAnsi="David"/>
          <w:rtl/>
        </w:rPr>
        <w:t xml:space="preserve"> </w:t>
      </w:r>
      <w:r w:rsidRPr="002B62A3">
        <w:rPr>
          <w:rFonts w:ascii="David" w:hAnsi="David" w:hint="eastAsia"/>
          <w:rtl/>
        </w:rPr>
        <w:t>אישור</w:t>
      </w:r>
      <w:r w:rsidRPr="002B62A3">
        <w:rPr>
          <w:rFonts w:ascii="David" w:hAnsi="David"/>
          <w:rtl/>
        </w:rPr>
        <w:t xml:space="preserve"> </w:t>
      </w:r>
      <w:r w:rsidRPr="002B62A3">
        <w:rPr>
          <w:rFonts w:ascii="David" w:hAnsi="David" w:hint="eastAsia"/>
          <w:rtl/>
        </w:rPr>
        <w:t>על</w:t>
      </w:r>
      <w:r w:rsidRPr="002B62A3">
        <w:rPr>
          <w:rFonts w:ascii="David" w:hAnsi="David"/>
          <w:rtl/>
        </w:rPr>
        <w:t xml:space="preserve"> </w:t>
      </w:r>
      <w:r w:rsidRPr="002B62A3">
        <w:rPr>
          <w:rFonts w:ascii="David" w:hAnsi="David" w:hint="eastAsia"/>
          <w:rtl/>
        </w:rPr>
        <w:t>קיום</w:t>
      </w:r>
      <w:r w:rsidRPr="002B62A3">
        <w:rPr>
          <w:rFonts w:ascii="David" w:hAnsi="David"/>
          <w:rtl/>
        </w:rPr>
        <w:t xml:space="preserve"> ביטוח, </w:t>
      </w:r>
      <w:bookmarkStart w:id="56" w:name="show_sachArvutBitzua"/>
      <w:bookmarkEnd w:id="56"/>
      <w:r>
        <w:rPr>
          <w:rFonts w:ascii="David" w:hAnsi="David" w:hint="cs"/>
          <w:rtl/>
        </w:rPr>
        <w:t>נספח סודיות והיעדר ניגוד עניינים וכדו')</w:t>
      </w:r>
      <w:r w:rsidRPr="002B62A3">
        <w:rPr>
          <w:rFonts w:ascii="David" w:hAnsi="David"/>
          <w:rtl/>
        </w:rPr>
        <w:t>.</w:t>
      </w:r>
    </w:p>
    <w:p w14:paraId="27824E19" w14:textId="77777777" w:rsidR="00C84D43" w:rsidRPr="00322FCF" w:rsidRDefault="00C84D43" w:rsidP="00C84D43">
      <w:pPr>
        <w:pStyle w:val="4-2"/>
        <w:numPr>
          <w:ilvl w:val="3"/>
          <w:numId w:val="51"/>
        </w:numPr>
        <w:ind w:left="1617" w:hanging="537"/>
        <w:outlineLvl w:val="9"/>
        <w:rPr>
          <w:rFonts w:ascii="David" w:hAnsi="David"/>
        </w:rPr>
      </w:pPr>
      <w:r w:rsidRPr="00322FCF">
        <w:rPr>
          <w:rFonts w:ascii="David" w:hAnsi="David" w:hint="cs"/>
          <w:rtl/>
        </w:rPr>
        <w:t>לה</w:t>
      </w:r>
      <w:r w:rsidRPr="00322FCF">
        <w:rPr>
          <w:rFonts w:ascii="David" w:hAnsi="David"/>
          <w:rtl/>
        </w:rPr>
        <w:t xml:space="preserve">גיש </w:t>
      </w:r>
      <w:r w:rsidRPr="00322FCF">
        <w:rPr>
          <w:rFonts w:ascii="David" w:hAnsi="David" w:hint="cs"/>
          <w:rtl/>
        </w:rPr>
        <w:t>ה</w:t>
      </w:r>
      <w:r w:rsidRPr="00322FCF">
        <w:rPr>
          <w:rFonts w:ascii="David" w:hAnsi="David"/>
          <w:rtl/>
        </w:rPr>
        <w:t xml:space="preserve">סכם </w:t>
      </w:r>
      <w:r w:rsidRPr="00322FCF">
        <w:rPr>
          <w:rFonts w:ascii="David" w:hAnsi="David" w:hint="cs"/>
          <w:rtl/>
        </w:rPr>
        <w:t xml:space="preserve">הצטרפות לפורטל הספקים המופיע </w:t>
      </w:r>
      <w:r w:rsidRPr="00322FCF">
        <w:rPr>
          <w:rFonts w:hint="cs"/>
          <w:rtl/>
        </w:rPr>
        <w:t>ב</w:t>
      </w:r>
      <w:hyperlink r:id="rId20"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7.7.1.1 "פורטל הספקים</w:t>
        </w:r>
        <w:r w:rsidRPr="00322FCF">
          <w:rPr>
            <w:rStyle w:val="Hyperlink"/>
            <w:rFonts w:asciiTheme="minorHAnsi" w:hAnsiTheme="minorHAnsi" w:cs="David" w:hint="cs"/>
            <w:rtl/>
          </w:rPr>
          <w:t>"</w:t>
        </w:r>
      </w:hyperlink>
      <w:r w:rsidRPr="00322FCF">
        <w:rPr>
          <w:rFonts w:hint="cs"/>
          <w:rtl/>
        </w:rPr>
        <w:t xml:space="preserve"> חתום, ולבצע את כל הפעולות הנדרשות ממנו ובכלל זה לשאת בעלויות הנדרשות לצורך התחברות לפורטל</w:t>
      </w:r>
      <w:r w:rsidRPr="00322FCF">
        <w:rPr>
          <w:rFonts w:ascii="David" w:hAnsi="David" w:hint="cs"/>
          <w:rtl/>
        </w:rPr>
        <w:t xml:space="preserve">. </w:t>
      </w:r>
      <w:r w:rsidRPr="00322FCF">
        <w:rPr>
          <w:rtl/>
        </w:rPr>
        <w:t>לחילופין ימציא אישור כספק העושה שימוש בפורטל הספקים.</w:t>
      </w:r>
    </w:p>
    <w:p w14:paraId="4CFAD4B2" w14:textId="77777777" w:rsidR="00C84D43" w:rsidRDefault="00C84D43" w:rsidP="00C84D43">
      <w:pPr>
        <w:pStyle w:val="3-2"/>
        <w:numPr>
          <w:ilvl w:val="2"/>
          <w:numId w:val="51"/>
        </w:numPr>
        <w:ind w:left="1334" w:hanging="851"/>
        <w:outlineLvl w:val="9"/>
        <w:rPr>
          <w:rFonts w:ascii="David" w:hAnsi="David"/>
        </w:rPr>
      </w:pPr>
      <w:r>
        <w:rPr>
          <w:rFonts w:ascii="David" w:hAnsi="David" w:hint="cs"/>
          <w:rtl/>
        </w:rPr>
        <w:lastRenderedPageBreak/>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57" w:name="hidden_isEstimation_2"/>
      <w:bookmarkStart w:id="58" w:name="hidden_isEstimation_1"/>
      <w:bookmarkEnd w:id="57"/>
      <w:bookmarkEnd w:id="58"/>
    </w:p>
    <w:p w14:paraId="4DBE92AB" w14:textId="77777777" w:rsidR="00C84D43" w:rsidRPr="00AA027F" w:rsidRDefault="00C84D43" w:rsidP="00C84D43">
      <w:pPr>
        <w:pStyle w:val="25"/>
        <w:keepNext/>
        <w:keepLines/>
        <w:widowControl/>
        <w:numPr>
          <w:ilvl w:val="1"/>
          <w:numId w:val="51"/>
        </w:numPr>
        <w:tabs>
          <w:tab w:val="left" w:pos="1050"/>
        </w:tabs>
        <w:spacing w:before="240" w:after="240"/>
        <w:ind w:left="1050" w:hanging="690"/>
        <w:jc w:val="both"/>
        <w:rPr>
          <w:rFonts w:ascii="David" w:hAnsi="David" w:cs="David"/>
        </w:rPr>
      </w:pPr>
      <w:bookmarkStart w:id="59" w:name="_Toc516503356"/>
      <w:r>
        <w:rPr>
          <w:rFonts w:ascii="David" w:hAnsi="David" w:cs="David" w:hint="cs"/>
          <w:rtl/>
        </w:rPr>
        <w:t>תחילת מתן השירותים</w:t>
      </w:r>
    </w:p>
    <w:p w14:paraId="230D9A71" w14:textId="77777777" w:rsidR="00C84D43" w:rsidRPr="002D1D37" w:rsidRDefault="00C84D43" w:rsidP="00C84D43">
      <w:pPr>
        <w:pStyle w:val="3-2"/>
        <w:numPr>
          <w:ilvl w:val="2"/>
          <w:numId w:val="51"/>
        </w:numPr>
        <w:ind w:left="1334" w:hanging="851"/>
        <w:outlineLvl w:val="9"/>
        <w:rPr>
          <w:rFonts w:ascii="David" w:hAnsi="David"/>
        </w:rPr>
      </w:pPr>
      <w:r w:rsidRPr="002D1D37">
        <w:rPr>
          <w:rFonts w:ascii="David" w:hAnsi="David"/>
          <w:rtl/>
        </w:rPr>
        <w:t>לאחר שימלא ה</w:t>
      </w:r>
      <w:r>
        <w:rPr>
          <w:rFonts w:ascii="David" w:hAnsi="David" w:hint="cs"/>
          <w:rtl/>
        </w:rPr>
        <w:t>זוכה</w:t>
      </w:r>
      <w:r w:rsidRPr="002D1D37">
        <w:rPr>
          <w:rFonts w:ascii="David" w:hAnsi="David"/>
          <w:rtl/>
        </w:rPr>
        <w:t xml:space="preserve"> את כל התנאים הנקובים</w:t>
      </w:r>
      <w:r>
        <w:rPr>
          <w:rFonts w:ascii="David" w:hAnsi="David" w:hint="cs"/>
          <w:rtl/>
        </w:rPr>
        <w:t xml:space="preserve"> </w:t>
      </w:r>
      <w:bookmarkStart w:id="60" w:name="_Toc407797419"/>
      <w:r w:rsidRPr="002D1D37">
        <w:rPr>
          <w:rFonts w:ascii="David" w:hAnsi="David"/>
          <w:rtl/>
        </w:rPr>
        <w:t xml:space="preserve">יוסיף </w:t>
      </w:r>
      <w:r>
        <w:rPr>
          <w:rFonts w:ascii="David" w:hAnsi="David"/>
          <w:rtl/>
        </w:rPr>
        <w:t>המזמין</w:t>
      </w:r>
      <w:r w:rsidRPr="002D1D37">
        <w:rPr>
          <w:rFonts w:ascii="David" w:hAnsi="David"/>
          <w:rtl/>
        </w:rPr>
        <w:t xml:space="preserve"> את חתימת</w:t>
      </w:r>
      <w:r w:rsidRPr="002D1D37">
        <w:rPr>
          <w:rFonts w:ascii="David" w:hAnsi="David" w:hint="cs"/>
          <w:rtl/>
        </w:rPr>
        <w:t xml:space="preserve"> מורשי החתימה מטעמו</w:t>
      </w:r>
      <w:r w:rsidRPr="002D1D37">
        <w:rPr>
          <w:rFonts w:ascii="David" w:hAnsi="David"/>
          <w:rtl/>
        </w:rPr>
        <w:t xml:space="preserve"> על גבי</w:t>
      </w:r>
      <w:r w:rsidRPr="002D1D37">
        <w:rPr>
          <w:rFonts w:ascii="David" w:hAnsi="David" w:hint="cs"/>
          <w:rtl/>
        </w:rPr>
        <w:t xml:space="preserve"> חוזה ההתקשרות</w:t>
      </w:r>
      <w:r>
        <w:rPr>
          <w:rFonts w:ascii="David" w:hAnsi="David" w:hint="cs"/>
          <w:rtl/>
        </w:rPr>
        <w:t xml:space="preserve"> ("</w:t>
      </w:r>
      <w:r>
        <w:rPr>
          <w:rFonts w:ascii="David" w:hAnsi="David" w:hint="cs"/>
          <w:b/>
          <w:bCs/>
          <w:rtl/>
        </w:rPr>
        <w:t>מועד החתימה על חוזה ההתקשרות</w:t>
      </w:r>
      <w:r>
        <w:rPr>
          <w:rFonts w:ascii="David" w:hAnsi="David" w:hint="cs"/>
          <w:rtl/>
        </w:rPr>
        <w:t>")</w:t>
      </w:r>
      <w:r w:rsidRPr="002D1D37">
        <w:rPr>
          <w:rFonts w:ascii="David" w:hAnsi="David" w:hint="cs"/>
          <w:rtl/>
        </w:rPr>
        <w:t>.</w:t>
      </w:r>
      <w:r w:rsidRPr="002D1D37">
        <w:rPr>
          <w:rFonts w:ascii="David" w:hAnsi="David"/>
          <w:rtl/>
        </w:rPr>
        <w:t xml:space="preserve"> </w:t>
      </w:r>
      <w:bookmarkEnd w:id="60"/>
    </w:p>
    <w:p w14:paraId="5BEA9F3D" w14:textId="77777777" w:rsidR="00C84D43" w:rsidRPr="003874D1" w:rsidRDefault="00C84D43" w:rsidP="00C84D43">
      <w:pPr>
        <w:pStyle w:val="3-2"/>
        <w:numPr>
          <w:ilvl w:val="2"/>
          <w:numId w:val="51"/>
        </w:numPr>
        <w:ind w:left="1334" w:hanging="851"/>
        <w:outlineLvl w:val="9"/>
        <w:rPr>
          <w:rFonts w:ascii="David" w:hAnsi="David"/>
          <w:rtl/>
        </w:rPr>
        <w:sectPr w:rsidR="00C84D43" w:rsidRPr="003874D1" w:rsidSect="00C84D43">
          <w:pgSz w:w="11906" w:h="16838" w:code="9"/>
          <w:pgMar w:top="1616" w:right="1826" w:bottom="1440" w:left="1800" w:header="709" w:footer="709" w:gutter="0"/>
          <w:cols w:space="708"/>
          <w:titlePg/>
          <w:bidi/>
          <w:rtlGutter/>
          <w:docGrid w:linePitch="360"/>
        </w:sectPr>
      </w:pPr>
      <w:r>
        <w:rPr>
          <w:rFonts w:ascii="David" w:hAnsi="David" w:hint="cs"/>
          <w:rtl/>
        </w:rPr>
        <w:t xml:space="preserve">לאחר מועד </w:t>
      </w:r>
      <w:r w:rsidRPr="003F5D1D">
        <w:rPr>
          <w:rFonts w:ascii="David" w:hAnsi="David" w:hint="cs"/>
          <w:rtl/>
        </w:rPr>
        <w:t>ה</w:t>
      </w:r>
      <w:r>
        <w:rPr>
          <w:rFonts w:ascii="David" w:hAnsi="David" w:hint="cs"/>
          <w:rtl/>
        </w:rPr>
        <w:t>חתימה על חוזה ההתקשרות</w:t>
      </w:r>
      <w:r w:rsidRPr="003F5D1D">
        <w:rPr>
          <w:rFonts w:ascii="David" w:hAnsi="David"/>
          <w:rtl/>
        </w:rPr>
        <w:t xml:space="preserve"> על ה</w:t>
      </w:r>
      <w:r w:rsidRPr="003F5D1D">
        <w:rPr>
          <w:rFonts w:ascii="David" w:hAnsi="David" w:hint="cs"/>
          <w:rtl/>
        </w:rPr>
        <w:t>זוכה</w:t>
      </w:r>
      <w:r w:rsidRPr="003F5D1D">
        <w:rPr>
          <w:rFonts w:ascii="David" w:hAnsi="David"/>
          <w:rtl/>
        </w:rPr>
        <w:t xml:space="preserve"> ל</w:t>
      </w:r>
      <w:r w:rsidRPr="003F5D1D">
        <w:rPr>
          <w:rFonts w:ascii="David" w:hAnsi="David" w:hint="cs"/>
          <w:rtl/>
        </w:rPr>
        <w:t>היות מוכן ל</w:t>
      </w:r>
      <w:r>
        <w:rPr>
          <w:rFonts w:ascii="David" w:hAnsi="David" w:hint="cs"/>
          <w:rtl/>
        </w:rPr>
        <w:t>תחילת העבודה, וזאת תוך פרק הזמן שיוגדר על ידי המזמין</w:t>
      </w:r>
      <w:r w:rsidRPr="002D1D37">
        <w:rPr>
          <w:rFonts w:ascii="David" w:hAnsi="David"/>
          <w:rtl/>
        </w:rPr>
        <w:t xml:space="preserve">. </w:t>
      </w:r>
    </w:p>
    <w:p w14:paraId="52EBDE38" w14:textId="77777777" w:rsidR="00C84D43" w:rsidRDefault="00C84D43" w:rsidP="00C84D43">
      <w:pPr>
        <w:pStyle w:val="14"/>
        <w:keepNext/>
        <w:widowControl/>
        <w:numPr>
          <w:ilvl w:val="0"/>
          <w:numId w:val="51"/>
        </w:numPr>
        <w:tabs>
          <w:tab w:val="left" w:pos="283"/>
        </w:tabs>
        <w:spacing w:after="120" w:line="360" w:lineRule="auto"/>
        <w:ind w:left="357" w:hanging="357"/>
        <w:jc w:val="center"/>
        <w:rPr>
          <w:rFonts w:ascii="David" w:hAnsi="David" w:cs="David"/>
        </w:rPr>
      </w:pPr>
      <w:bookmarkStart w:id="61" w:name="_Toc256000033"/>
      <w:bookmarkStart w:id="62" w:name="_Toc256000008"/>
      <w:bookmarkStart w:id="63" w:name="_Toc7454427"/>
      <w:r>
        <w:rPr>
          <w:rFonts w:ascii="David" w:hAnsi="David" w:cs="David" w:hint="cs"/>
          <w:rtl/>
        </w:rPr>
        <w:lastRenderedPageBreak/>
        <w:t>מופעים ומועדים במכרז</w:t>
      </w:r>
      <w:bookmarkEnd w:id="61"/>
      <w:bookmarkEnd w:id="62"/>
      <w:bookmarkEnd w:id="63"/>
    </w:p>
    <w:p w14:paraId="3DB8FC3C" w14:textId="77777777" w:rsidR="00C84D43" w:rsidRDefault="00C84D43" w:rsidP="00C84D43">
      <w:pPr>
        <w:pStyle w:val="25"/>
        <w:keepNext/>
        <w:keepLines/>
        <w:widowControl/>
        <w:numPr>
          <w:ilvl w:val="1"/>
          <w:numId w:val="51"/>
        </w:numPr>
        <w:tabs>
          <w:tab w:val="left" w:pos="1050"/>
        </w:tabs>
        <w:spacing w:before="240" w:after="240"/>
        <w:ind w:left="1050" w:hanging="690"/>
        <w:jc w:val="both"/>
        <w:rPr>
          <w:rFonts w:ascii="David" w:hAnsi="David" w:cs="David"/>
        </w:rPr>
      </w:pPr>
      <w:bookmarkStart w:id="64" w:name="_Toc516503358"/>
      <w:bookmarkEnd w:id="59"/>
      <w:r>
        <w:rPr>
          <w:rFonts w:ascii="David" w:hAnsi="David" w:cs="David" w:hint="cs"/>
          <w:rtl/>
        </w:rPr>
        <w:t>מועדי המכרז</w:t>
      </w:r>
    </w:p>
    <w:p w14:paraId="7CB1673B" w14:textId="6AA071CE" w:rsidR="00C84D43" w:rsidRDefault="00C84D43" w:rsidP="00C84D43">
      <w:pPr>
        <w:pStyle w:val="3-2"/>
        <w:numPr>
          <w:ilvl w:val="2"/>
          <w:numId w:val="51"/>
        </w:numPr>
        <w:ind w:left="1334" w:hanging="851"/>
        <w:outlineLvl w:val="9"/>
        <w:rPr>
          <w:rFonts w:ascii="David" w:hAnsi="David"/>
        </w:rPr>
      </w:pPr>
      <w:r>
        <w:rPr>
          <w:rFonts w:ascii="David" w:hAnsi="David" w:hint="cs"/>
          <w:rtl/>
        </w:rPr>
        <w:t>הליך המכרז יתבצע</w:t>
      </w:r>
      <w:r w:rsidRPr="002D1D37">
        <w:rPr>
          <w:rFonts w:ascii="David" w:hAnsi="David"/>
          <w:rtl/>
        </w:rPr>
        <w:t>, בהתאם ללוח הזמנים</w:t>
      </w:r>
      <w:r w:rsidRPr="002D1D37">
        <w:rPr>
          <w:rFonts w:ascii="David" w:hAnsi="David" w:hint="cs"/>
          <w:rtl/>
        </w:rPr>
        <w:t xml:space="preserve"> המפורט להלן</w:t>
      </w:r>
      <w:r>
        <w:rPr>
          <w:rFonts w:ascii="David" w:hAnsi="David" w:hint="cs"/>
          <w:rtl/>
        </w:rPr>
        <w:t>:</w:t>
      </w:r>
      <w:r w:rsidRPr="002D1D37">
        <w:rPr>
          <w:rFonts w:ascii="David" w:hAnsi="David"/>
          <w:rtl/>
        </w:rPr>
        <w:t xml:space="preserve"> </w:t>
      </w:r>
    </w:p>
    <w:tbl>
      <w:tblPr>
        <w:tblpPr w:leftFromText="180" w:rightFromText="180" w:vertAnchor="text" w:horzAnchor="margin" w:tblpY="184"/>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1"/>
        <w:gridCol w:w="2935"/>
      </w:tblGrid>
      <w:tr w:rsidR="0000469C" w:rsidRPr="00554431" w14:paraId="42F1B114" w14:textId="77777777" w:rsidTr="00A426D5">
        <w:trPr>
          <w:trHeight w:val="295"/>
        </w:trPr>
        <w:tc>
          <w:tcPr>
            <w:tcW w:w="8506" w:type="dxa"/>
            <w:gridSpan w:val="2"/>
            <w:shd w:val="clear" w:color="auto" w:fill="D9D9D9"/>
          </w:tcPr>
          <w:p w14:paraId="7F6E3B9B" w14:textId="33522FD2" w:rsidR="0000469C" w:rsidRPr="0000469C" w:rsidRDefault="0000469C" w:rsidP="0000469C">
            <w:pPr>
              <w:spacing w:line="276" w:lineRule="auto"/>
              <w:jc w:val="center"/>
              <w:rPr>
                <w:b/>
                <w:bCs/>
                <w:rtl/>
              </w:rPr>
            </w:pPr>
            <w:r>
              <w:rPr>
                <w:rFonts w:hint="cs"/>
                <w:b/>
                <w:bCs/>
                <w:rtl/>
              </w:rPr>
              <w:t>מו</w:t>
            </w:r>
            <w:r w:rsidRPr="0000469C">
              <w:rPr>
                <w:b/>
                <w:bCs/>
                <w:rtl/>
              </w:rPr>
              <w:t>עדי המכרז</w:t>
            </w:r>
          </w:p>
        </w:tc>
      </w:tr>
      <w:tr w:rsidR="0000469C" w:rsidRPr="00554431" w14:paraId="196887A4" w14:textId="77777777" w:rsidTr="00A426D5">
        <w:trPr>
          <w:trHeight w:val="295"/>
        </w:trPr>
        <w:tc>
          <w:tcPr>
            <w:tcW w:w="5571" w:type="dxa"/>
            <w:shd w:val="clear" w:color="auto" w:fill="D9D9D9"/>
          </w:tcPr>
          <w:p w14:paraId="4D232B33" w14:textId="77777777" w:rsidR="0000469C" w:rsidRPr="00554431" w:rsidRDefault="0000469C" w:rsidP="00A426D5">
            <w:pPr>
              <w:spacing w:line="276" w:lineRule="auto"/>
              <w:rPr>
                <w:b/>
                <w:bCs/>
                <w:rtl/>
              </w:rPr>
            </w:pPr>
            <w:r w:rsidRPr="00554431">
              <w:rPr>
                <w:b/>
                <w:bCs/>
                <w:rtl/>
              </w:rPr>
              <w:t>הפעילות</w:t>
            </w:r>
          </w:p>
        </w:tc>
        <w:tc>
          <w:tcPr>
            <w:tcW w:w="2935" w:type="dxa"/>
            <w:shd w:val="clear" w:color="auto" w:fill="D9D9D9"/>
          </w:tcPr>
          <w:p w14:paraId="593D22AF" w14:textId="77777777" w:rsidR="0000469C" w:rsidRPr="00554431" w:rsidRDefault="0000469C" w:rsidP="00A426D5">
            <w:pPr>
              <w:spacing w:line="276" w:lineRule="auto"/>
              <w:rPr>
                <w:b/>
                <w:bCs/>
                <w:rtl/>
              </w:rPr>
            </w:pPr>
            <w:r w:rsidRPr="00554431">
              <w:rPr>
                <w:b/>
                <w:bCs/>
                <w:rtl/>
              </w:rPr>
              <w:t>התאריכים</w:t>
            </w:r>
          </w:p>
        </w:tc>
      </w:tr>
      <w:tr w:rsidR="0000469C" w:rsidRPr="00554431" w14:paraId="1365D5A4" w14:textId="77777777" w:rsidTr="00A426D5">
        <w:trPr>
          <w:trHeight w:val="295"/>
        </w:trPr>
        <w:tc>
          <w:tcPr>
            <w:tcW w:w="5571" w:type="dxa"/>
            <w:shd w:val="clear" w:color="auto" w:fill="auto"/>
          </w:tcPr>
          <w:p w14:paraId="5A285FEA" w14:textId="77777777" w:rsidR="0000469C" w:rsidRPr="00554431" w:rsidRDefault="0000469C" w:rsidP="00A426D5">
            <w:pPr>
              <w:spacing w:line="276" w:lineRule="auto"/>
              <w:rPr>
                <w:rtl/>
              </w:rPr>
            </w:pPr>
            <w:r w:rsidRPr="00554431">
              <w:rPr>
                <w:rtl/>
              </w:rPr>
              <w:t>יום פרסום המכרז</w:t>
            </w:r>
          </w:p>
        </w:tc>
        <w:tc>
          <w:tcPr>
            <w:tcW w:w="2935" w:type="dxa"/>
            <w:shd w:val="clear" w:color="auto" w:fill="FFFF00"/>
          </w:tcPr>
          <w:p w14:paraId="59F47CD5" w14:textId="6A8C1781" w:rsidR="0000469C" w:rsidRPr="00554431" w:rsidRDefault="0000469C" w:rsidP="00A426D5">
            <w:pPr>
              <w:spacing w:line="276" w:lineRule="auto"/>
              <w:rPr>
                <w:rtl/>
              </w:rPr>
            </w:pPr>
            <w:r>
              <w:rPr>
                <w:rFonts w:hint="cs"/>
                <w:rtl/>
              </w:rPr>
              <w:t>12/12/2019</w:t>
            </w:r>
          </w:p>
        </w:tc>
      </w:tr>
      <w:tr w:rsidR="0000469C" w:rsidRPr="00554431" w14:paraId="165C8DA9" w14:textId="77777777" w:rsidTr="00A426D5">
        <w:trPr>
          <w:trHeight w:val="281"/>
        </w:trPr>
        <w:tc>
          <w:tcPr>
            <w:tcW w:w="5571" w:type="dxa"/>
            <w:shd w:val="clear" w:color="auto" w:fill="auto"/>
          </w:tcPr>
          <w:p w14:paraId="44C1BB63" w14:textId="77777777" w:rsidR="0000469C" w:rsidRPr="00554431" w:rsidRDefault="0000469C" w:rsidP="00A426D5">
            <w:pPr>
              <w:spacing w:line="276" w:lineRule="auto"/>
              <w:rPr>
                <w:rtl/>
              </w:rPr>
            </w:pPr>
            <w:r w:rsidRPr="00554431">
              <w:rPr>
                <w:rtl/>
              </w:rPr>
              <w:t>מועד אחרון להגשת שאלות להבהרה על ידי הספקים</w:t>
            </w:r>
          </w:p>
        </w:tc>
        <w:tc>
          <w:tcPr>
            <w:tcW w:w="2935" w:type="dxa"/>
            <w:shd w:val="clear" w:color="auto" w:fill="FFFF00"/>
          </w:tcPr>
          <w:p w14:paraId="573E9164" w14:textId="4D10DDAA" w:rsidR="0000469C" w:rsidRPr="00554431" w:rsidRDefault="0000469C" w:rsidP="00A426D5">
            <w:pPr>
              <w:spacing w:line="276" w:lineRule="auto"/>
              <w:rPr>
                <w:rtl/>
              </w:rPr>
            </w:pPr>
            <w:r>
              <w:rPr>
                <w:rFonts w:hint="cs"/>
                <w:rtl/>
              </w:rPr>
              <w:t>22/12/2019</w:t>
            </w:r>
          </w:p>
        </w:tc>
      </w:tr>
      <w:tr w:rsidR="0000469C" w:rsidRPr="00554431" w14:paraId="7AA23FE6" w14:textId="77777777" w:rsidTr="00A426D5">
        <w:trPr>
          <w:trHeight w:val="295"/>
        </w:trPr>
        <w:tc>
          <w:tcPr>
            <w:tcW w:w="5571" w:type="dxa"/>
            <w:shd w:val="clear" w:color="auto" w:fill="auto"/>
          </w:tcPr>
          <w:p w14:paraId="77B3482F" w14:textId="77777777" w:rsidR="0000469C" w:rsidRPr="00554431" w:rsidRDefault="0000469C" w:rsidP="00A426D5">
            <w:pPr>
              <w:spacing w:line="276" w:lineRule="auto"/>
              <w:rPr>
                <w:rtl/>
              </w:rPr>
            </w:pPr>
            <w:r w:rsidRPr="00554431">
              <w:rPr>
                <w:rtl/>
              </w:rPr>
              <w:t>מועד מענה המשרד לשאלות ספקים</w:t>
            </w:r>
          </w:p>
        </w:tc>
        <w:tc>
          <w:tcPr>
            <w:tcW w:w="2935" w:type="dxa"/>
            <w:shd w:val="clear" w:color="auto" w:fill="FFFF00"/>
          </w:tcPr>
          <w:p w14:paraId="33E53154" w14:textId="4D45A187" w:rsidR="0000469C" w:rsidRPr="00554431" w:rsidRDefault="00DA05CB" w:rsidP="0000469C">
            <w:pPr>
              <w:spacing w:line="276" w:lineRule="auto"/>
              <w:rPr>
                <w:rtl/>
              </w:rPr>
            </w:pPr>
            <w:r>
              <w:t>05/01/2020</w:t>
            </w:r>
          </w:p>
        </w:tc>
      </w:tr>
      <w:tr w:rsidR="0000469C" w:rsidRPr="00554431" w14:paraId="47B49D89" w14:textId="77777777" w:rsidTr="00A426D5">
        <w:trPr>
          <w:trHeight w:val="886"/>
        </w:trPr>
        <w:tc>
          <w:tcPr>
            <w:tcW w:w="5571" w:type="dxa"/>
            <w:shd w:val="clear" w:color="auto" w:fill="auto"/>
          </w:tcPr>
          <w:p w14:paraId="3D7A5955" w14:textId="77777777" w:rsidR="0000469C" w:rsidRPr="00554431" w:rsidRDefault="0000469C" w:rsidP="00A426D5">
            <w:pPr>
              <w:spacing w:line="276" w:lineRule="auto"/>
              <w:rPr>
                <w:rtl/>
              </w:rPr>
            </w:pPr>
            <w:r w:rsidRPr="00554431">
              <w:rPr>
                <w:rtl/>
              </w:rPr>
              <w:t xml:space="preserve">מועד אחרון להגשת ההצעות לתיבת המכרזים על ידי המציעים  </w:t>
            </w:r>
          </w:p>
          <w:p w14:paraId="19C1F89C" w14:textId="45D8A411" w:rsidR="0000469C" w:rsidRPr="00554431" w:rsidRDefault="0000469C" w:rsidP="0000469C">
            <w:pPr>
              <w:spacing w:line="276" w:lineRule="auto"/>
            </w:pPr>
            <w:r w:rsidRPr="00554431">
              <w:rPr>
                <w:rtl/>
              </w:rPr>
              <w:t>בתיבת המכרזים של משרד החקלאות ופיתוח הכפר</w:t>
            </w:r>
            <w:r w:rsidRPr="00554431">
              <w:rPr>
                <w:rFonts w:hint="cs"/>
                <w:rtl/>
              </w:rPr>
              <w:t xml:space="preserve">, הקריה החקלאית בית דגן. </w:t>
            </w:r>
            <w:r>
              <w:rPr>
                <w:rFonts w:hint="cs"/>
                <w:rtl/>
              </w:rPr>
              <w:t xml:space="preserve">בניין ההנהלה קומה 1 ליד חדר 108 </w:t>
            </w:r>
          </w:p>
        </w:tc>
        <w:tc>
          <w:tcPr>
            <w:tcW w:w="2935" w:type="dxa"/>
            <w:shd w:val="clear" w:color="auto" w:fill="FFFF00"/>
          </w:tcPr>
          <w:p w14:paraId="416B2D46" w14:textId="035296D5" w:rsidR="0000469C" w:rsidRPr="00554431" w:rsidRDefault="00DA05CB" w:rsidP="00DA05CB">
            <w:pPr>
              <w:spacing w:line="276" w:lineRule="auto"/>
              <w:rPr>
                <w:rtl/>
              </w:rPr>
            </w:pPr>
            <w:r>
              <w:rPr>
                <w:rFonts w:hint="cs"/>
                <w:rtl/>
              </w:rPr>
              <w:t>19</w:t>
            </w:r>
            <w:r w:rsidR="0000469C">
              <w:rPr>
                <w:rFonts w:hint="cs"/>
                <w:rtl/>
              </w:rPr>
              <w:t>/1/20120עד השעה 12:00</w:t>
            </w:r>
          </w:p>
        </w:tc>
      </w:tr>
    </w:tbl>
    <w:p w14:paraId="0F6A7E28" w14:textId="77777777" w:rsidR="00C84D43" w:rsidRDefault="00C84D43" w:rsidP="00C84D43">
      <w:pPr>
        <w:pStyle w:val="3-2"/>
        <w:ind w:left="483" w:firstLine="0"/>
        <w:outlineLvl w:val="9"/>
        <w:rPr>
          <w:rFonts w:ascii="David" w:hAnsi="David"/>
          <w:rtl/>
        </w:rPr>
      </w:pPr>
      <w:bookmarkStart w:id="65" w:name="show_kenesMetzim_1"/>
      <w:bookmarkStart w:id="66" w:name="show_kenesMetzim_3" w:colFirst="0" w:colLast="1"/>
      <w:bookmarkEnd w:id="65"/>
      <w:bookmarkEnd w:id="66"/>
    </w:p>
    <w:p w14:paraId="037689BB" w14:textId="77777777" w:rsidR="00C84D43" w:rsidRDefault="00C84D43" w:rsidP="00C84D43">
      <w:pPr>
        <w:pStyle w:val="25"/>
        <w:keepNext/>
        <w:keepLines/>
        <w:widowControl/>
        <w:numPr>
          <w:ilvl w:val="1"/>
          <w:numId w:val="51"/>
        </w:numPr>
        <w:tabs>
          <w:tab w:val="left" w:pos="1050"/>
        </w:tabs>
        <w:spacing w:before="240" w:after="240"/>
        <w:ind w:left="1050" w:hanging="690"/>
        <w:jc w:val="both"/>
        <w:rPr>
          <w:rFonts w:ascii="David" w:hAnsi="David" w:cs="David"/>
        </w:rPr>
      </w:pPr>
      <w:bookmarkStart w:id="67" w:name="show_kenesMetzim_2"/>
      <w:bookmarkEnd w:id="67"/>
      <w:r>
        <w:rPr>
          <w:rFonts w:ascii="David" w:hAnsi="David" w:cs="David" w:hint="cs"/>
          <w:rtl/>
        </w:rPr>
        <w:t>שאלות הבהרה בנוגע למכרז</w:t>
      </w:r>
    </w:p>
    <w:p w14:paraId="758E87CF" w14:textId="77777777" w:rsidR="00C84D43" w:rsidRPr="002D1D37" w:rsidRDefault="00C84D43" w:rsidP="00C84D43">
      <w:pPr>
        <w:pStyle w:val="3-2"/>
        <w:numPr>
          <w:ilvl w:val="2"/>
          <w:numId w:val="51"/>
        </w:numPr>
        <w:ind w:left="1334" w:hanging="851"/>
        <w:outlineLvl w:val="9"/>
        <w:rPr>
          <w:rFonts w:ascii="David" w:hAnsi="David"/>
          <w:rtl/>
        </w:rPr>
      </w:pPr>
      <w:r w:rsidRPr="002D1D37">
        <w:rPr>
          <w:rFonts w:ascii="David" w:hAnsi="David" w:hint="cs"/>
          <w:rtl/>
        </w:rPr>
        <w:t xml:space="preserve">בכל מקרה של אי בהירות או הערות בנוגע למכרז או לתנאיו ניתן לפנות </w:t>
      </w:r>
      <w:r>
        <w:rPr>
          <w:rFonts w:ascii="David" w:hAnsi="David" w:hint="cs"/>
          <w:rtl/>
        </w:rPr>
        <w:t>למזמין</w:t>
      </w:r>
      <w:r w:rsidRPr="002D1D37">
        <w:rPr>
          <w:rFonts w:ascii="David" w:hAnsi="David" w:hint="cs"/>
          <w:rtl/>
        </w:rPr>
        <w:t xml:space="preserve"> בשאלות הבהרה, וזאת עד למועד האחרון להגשת שאלות הבהרה הנקוב לעיל</w:t>
      </w:r>
      <w:r w:rsidRPr="002D1D37">
        <w:rPr>
          <w:rFonts w:ascii="David" w:hAnsi="David"/>
          <w:rtl/>
        </w:rPr>
        <w:t>.</w:t>
      </w:r>
    </w:p>
    <w:p w14:paraId="77FD1395" w14:textId="6CD29A06" w:rsidR="00C84D43" w:rsidRDefault="00C84D43" w:rsidP="00C84D43">
      <w:pPr>
        <w:pStyle w:val="3-2"/>
        <w:numPr>
          <w:ilvl w:val="2"/>
          <w:numId w:val="51"/>
        </w:numPr>
        <w:ind w:left="1334" w:hanging="851"/>
        <w:outlineLvl w:val="9"/>
        <w:rPr>
          <w:rFonts w:ascii="David" w:hAnsi="David"/>
        </w:rPr>
      </w:pPr>
      <w:r w:rsidRPr="00B63569">
        <w:rPr>
          <w:rFonts w:ascii="David" w:hAnsi="David"/>
          <w:rtl/>
        </w:rPr>
        <w:t>שאלות המציעים בנוגע ל</w:t>
      </w:r>
      <w:r>
        <w:rPr>
          <w:rFonts w:ascii="David" w:hAnsi="David" w:hint="cs"/>
          <w:rtl/>
        </w:rPr>
        <w:t>מכרז</w:t>
      </w:r>
      <w:r w:rsidRPr="00B63569">
        <w:rPr>
          <w:rFonts w:ascii="David" w:hAnsi="David"/>
          <w:rtl/>
        </w:rPr>
        <w:t xml:space="preserve"> יועברו </w:t>
      </w:r>
      <w:r>
        <w:rPr>
          <w:rFonts w:ascii="David" w:hAnsi="David" w:hint="cs"/>
          <w:rtl/>
        </w:rPr>
        <w:t>בהתאם לפורמט ה</w:t>
      </w:r>
      <w:r w:rsidRPr="00B63569">
        <w:rPr>
          <w:rFonts w:ascii="David" w:hAnsi="David"/>
          <w:rtl/>
        </w:rPr>
        <w:t xml:space="preserve">מפורסם </w:t>
      </w:r>
      <w:r>
        <w:rPr>
          <w:rFonts w:ascii="David" w:hAnsi="David"/>
          <w:rtl/>
        </w:rPr>
        <w:t>באתר האינטרנט כחלק ממסמכי המכרז</w:t>
      </w:r>
      <w:r>
        <w:rPr>
          <w:rFonts w:ascii="David" w:hAnsi="David" w:hint="cs"/>
          <w:rtl/>
        </w:rPr>
        <w:t>.</w:t>
      </w:r>
      <w:r w:rsidRPr="00B63569">
        <w:rPr>
          <w:rFonts w:ascii="David" w:hAnsi="David"/>
          <w:rtl/>
        </w:rPr>
        <w:t xml:space="preserve"> </w:t>
      </w:r>
      <w:bookmarkStart w:id="68" w:name="show_EmailQuestions"/>
      <w:r w:rsidRPr="00B63569">
        <w:rPr>
          <w:rFonts w:ascii="David" w:hAnsi="David"/>
          <w:rtl/>
        </w:rPr>
        <w:t xml:space="preserve">יש להפנות את כל השאלות הנוגעות למכרז </w:t>
      </w:r>
      <w:r>
        <w:rPr>
          <w:rFonts w:ascii="David" w:hAnsi="David" w:hint="cs"/>
          <w:rtl/>
        </w:rPr>
        <w:t>אל</w:t>
      </w:r>
      <w:r w:rsidRPr="00B63569">
        <w:rPr>
          <w:rFonts w:ascii="David" w:hAnsi="David"/>
          <w:rtl/>
        </w:rPr>
        <w:t xml:space="preserve"> כתובת דואר אלקטרוני: </w:t>
      </w:r>
      <w:bookmarkStart w:id="69" w:name="EmailQuestions"/>
      <w:r>
        <w:rPr>
          <w:rFonts w:ascii="David" w:hAnsi="David"/>
        </w:rPr>
        <w:t>tenders@moag.gov.il</w:t>
      </w:r>
      <w:bookmarkEnd w:id="69"/>
      <w:r w:rsidRPr="00B63569">
        <w:rPr>
          <w:rFonts w:ascii="David" w:hAnsi="David"/>
          <w:rtl/>
        </w:rPr>
        <w:t xml:space="preserve">. </w:t>
      </w:r>
      <w:bookmarkEnd w:id="68"/>
      <w:r w:rsidRPr="00B63569">
        <w:rPr>
          <w:rFonts w:ascii="David" w:hAnsi="David"/>
          <w:rtl/>
        </w:rPr>
        <w:t xml:space="preserve">שאלות שיועברו לאחר המועד או שיופנו בעל פה או בטלפון או בפורמט אחר מהנדרש לא יחייבו מענה על ידי </w:t>
      </w:r>
      <w:r>
        <w:rPr>
          <w:rFonts w:ascii="David" w:hAnsi="David"/>
          <w:rtl/>
        </w:rPr>
        <w:t>המזמין</w:t>
      </w:r>
      <w:r w:rsidRPr="00B63569">
        <w:rPr>
          <w:rFonts w:ascii="David" w:hAnsi="David"/>
          <w:rtl/>
        </w:rPr>
        <w:t xml:space="preserve">. </w:t>
      </w:r>
    </w:p>
    <w:p w14:paraId="68DDF5E7" w14:textId="15C7D0BC" w:rsidR="0035361A" w:rsidRPr="00CF61BF" w:rsidRDefault="0035361A" w:rsidP="0035361A">
      <w:pPr>
        <w:spacing w:line="360" w:lineRule="auto"/>
        <w:ind w:left="360"/>
        <w:jc w:val="both"/>
        <w:rPr>
          <w:rFonts w:ascii="David" w:hAnsi="David" w:cs="David"/>
          <w:noProof/>
          <w:lang w:eastAsia="he-IL"/>
        </w:rPr>
      </w:pPr>
      <w:r>
        <w:rPr>
          <w:rFonts w:ascii="David" w:hAnsi="David" w:cs="David" w:hint="cs"/>
          <w:noProof/>
          <w:rtl/>
          <w:lang w:eastAsia="he-IL"/>
        </w:rPr>
        <w:t xml:space="preserve">4.2.3      </w:t>
      </w:r>
      <w:r w:rsidRPr="00CF61BF">
        <w:rPr>
          <w:rFonts w:ascii="David" w:hAnsi="David" w:cs="David"/>
          <w:noProof/>
          <w:rtl/>
          <w:lang w:eastAsia="he-IL"/>
        </w:rPr>
        <w:t xml:space="preserve">שאלות יוגשו במבנה הבא (יש להגיש שאלות באמצעות תוכנת </w:t>
      </w:r>
      <w:r w:rsidRPr="00CF61BF">
        <w:rPr>
          <w:rFonts w:ascii="David" w:hAnsi="David" w:cs="David"/>
          <w:noProof/>
          <w:lang w:eastAsia="he-IL"/>
        </w:rPr>
        <w:t>Word</w:t>
      </w:r>
      <w:r w:rsidRPr="00CF61BF">
        <w:rPr>
          <w:rFonts w:ascii="David" w:hAnsi="David" w:cs="David"/>
          <w:noProof/>
          <w:rtl/>
          <w:lang w:eastAsia="he-IL"/>
        </w:rPr>
        <w:t xml:space="preserve"> בלבד. לא </w:t>
      </w:r>
      <w:r>
        <w:rPr>
          <w:rFonts w:ascii="David" w:hAnsi="David" w:cs="David" w:hint="cs"/>
          <w:noProof/>
          <w:rtl/>
          <w:lang w:eastAsia="he-IL"/>
        </w:rPr>
        <w:t xml:space="preserve"> </w:t>
      </w:r>
      <w:r>
        <w:rPr>
          <w:rFonts w:ascii="David" w:hAnsi="David" w:cs="David"/>
          <w:noProof/>
          <w:rtl/>
          <w:lang w:eastAsia="he-IL"/>
        </w:rPr>
        <w:br/>
      </w:r>
      <w:r>
        <w:rPr>
          <w:rFonts w:ascii="David" w:hAnsi="David" w:cs="David" w:hint="cs"/>
          <w:noProof/>
          <w:rtl/>
          <w:lang w:eastAsia="he-IL"/>
        </w:rPr>
        <w:t xml:space="preserve">                  </w:t>
      </w:r>
      <w:r w:rsidRPr="00CF61BF">
        <w:rPr>
          <w:rFonts w:ascii="David" w:hAnsi="David" w:cs="David"/>
          <w:noProof/>
          <w:rtl/>
          <w:lang w:eastAsia="he-IL"/>
        </w:rPr>
        <w:t xml:space="preserve">תתקבלנה שאלות בפורמט </w:t>
      </w:r>
      <w:r w:rsidRPr="00CF61BF">
        <w:rPr>
          <w:rFonts w:ascii="David" w:hAnsi="David" w:cs="David"/>
          <w:noProof/>
          <w:lang w:eastAsia="he-IL"/>
        </w:rPr>
        <w:t>PDF</w:t>
      </w:r>
      <w:r w:rsidRPr="00CF61BF">
        <w:rPr>
          <w:rFonts w:ascii="David" w:hAnsi="David" w:cs="David"/>
          <w:noProof/>
          <w:rtl/>
          <w:lang w:eastAsia="he-I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2967"/>
        <w:gridCol w:w="3837"/>
      </w:tblGrid>
      <w:tr w:rsidR="0035361A" w:rsidRPr="00CF61BF" w14:paraId="1CD5533A" w14:textId="77777777" w:rsidTr="00A426D5">
        <w:trPr>
          <w:trHeight w:val="380"/>
        </w:trPr>
        <w:tc>
          <w:tcPr>
            <w:tcW w:w="709" w:type="dxa"/>
            <w:shd w:val="clear" w:color="auto" w:fill="D9D9D9"/>
          </w:tcPr>
          <w:p w14:paraId="262F94C8" w14:textId="77777777" w:rsidR="0035361A" w:rsidRPr="00CF61BF" w:rsidRDefault="0035361A" w:rsidP="00A426D5">
            <w:pPr>
              <w:rPr>
                <w:rFonts w:ascii="David" w:hAnsi="David" w:cs="David"/>
                <w:noProof/>
                <w:rtl/>
                <w:lang w:eastAsia="he-IL"/>
              </w:rPr>
            </w:pPr>
            <w:r w:rsidRPr="00CF61BF">
              <w:rPr>
                <w:rFonts w:ascii="David" w:hAnsi="David" w:cs="David"/>
                <w:noProof/>
                <w:rtl/>
                <w:lang w:eastAsia="he-IL"/>
              </w:rPr>
              <w:t xml:space="preserve">סידורי </w:t>
            </w:r>
          </w:p>
        </w:tc>
        <w:tc>
          <w:tcPr>
            <w:tcW w:w="2967" w:type="dxa"/>
            <w:shd w:val="clear" w:color="auto" w:fill="D9D9D9"/>
          </w:tcPr>
          <w:p w14:paraId="0A6B8BC9" w14:textId="77777777" w:rsidR="0035361A" w:rsidRPr="00CF61BF" w:rsidRDefault="0035361A" w:rsidP="00A426D5">
            <w:pPr>
              <w:rPr>
                <w:rFonts w:ascii="David" w:hAnsi="David" w:cs="David"/>
                <w:noProof/>
                <w:rtl/>
                <w:lang w:eastAsia="he-IL"/>
              </w:rPr>
            </w:pPr>
            <w:r w:rsidRPr="00CF61BF">
              <w:rPr>
                <w:rFonts w:ascii="David" w:hAnsi="David" w:cs="David"/>
                <w:noProof/>
                <w:rtl/>
                <w:lang w:eastAsia="he-IL"/>
              </w:rPr>
              <w:t>הסעיף במכרז</w:t>
            </w:r>
          </w:p>
        </w:tc>
        <w:tc>
          <w:tcPr>
            <w:tcW w:w="3837" w:type="dxa"/>
            <w:shd w:val="clear" w:color="auto" w:fill="D9D9D9"/>
          </w:tcPr>
          <w:p w14:paraId="5ADE4A4D" w14:textId="77777777" w:rsidR="0035361A" w:rsidRPr="00CF61BF" w:rsidRDefault="0035361A" w:rsidP="00A426D5">
            <w:pPr>
              <w:rPr>
                <w:rFonts w:ascii="David" w:hAnsi="David" w:cs="David"/>
                <w:noProof/>
                <w:rtl/>
                <w:lang w:eastAsia="he-IL"/>
              </w:rPr>
            </w:pPr>
            <w:r w:rsidRPr="00CF61BF">
              <w:rPr>
                <w:rFonts w:ascii="David" w:hAnsi="David" w:cs="David"/>
                <w:noProof/>
                <w:rtl/>
                <w:lang w:eastAsia="he-IL"/>
              </w:rPr>
              <w:t xml:space="preserve">השאלה </w:t>
            </w:r>
          </w:p>
        </w:tc>
      </w:tr>
      <w:tr w:rsidR="0035361A" w:rsidRPr="00CF61BF" w14:paraId="3DFF9490" w14:textId="77777777" w:rsidTr="00A426D5">
        <w:tc>
          <w:tcPr>
            <w:tcW w:w="709" w:type="dxa"/>
            <w:shd w:val="clear" w:color="auto" w:fill="auto"/>
          </w:tcPr>
          <w:p w14:paraId="3EE69716" w14:textId="77777777" w:rsidR="0035361A" w:rsidRPr="00CF61BF" w:rsidRDefault="0035361A" w:rsidP="00A426D5">
            <w:pPr>
              <w:rPr>
                <w:rFonts w:ascii="David" w:hAnsi="David" w:cs="David"/>
                <w:noProof/>
                <w:rtl/>
                <w:lang w:eastAsia="he-IL"/>
              </w:rPr>
            </w:pPr>
          </w:p>
        </w:tc>
        <w:tc>
          <w:tcPr>
            <w:tcW w:w="2967" w:type="dxa"/>
            <w:shd w:val="clear" w:color="auto" w:fill="auto"/>
          </w:tcPr>
          <w:p w14:paraId="2F3EF79E" w14:textId="77777777" w:rsidR="0035361A" w:rsidRPr="00CF61BF" w:rsidRDefault="0035361A" w:rsidP="00A426D5">
            <w:pPr>
              <w:rPr>
                <w:rFonts w:ascii="David" w:hAnsi="David" w:cs="David"/>
                <w:noProof/>
                <w:rtl/>
                <w:lang w:eastAsia="he-IL"/>
              </w:rPr>
            </w:pPr>
          </w:p>
        </w:tc>
        <w:tc>
          <w:tcPr>
            <w:tcW w:w="3837" w:type="dxa"/>
            <w:shd w:val="clear" w:color="auto" w:fill="auto"/>
          </w:tcPr>
          <w:p w14:paraId="1DAE2CF6" w14:textId="77777777" w:rsidR="0035361A" w:rsidRPr="00CF61BF" w:rsidRDefault="0035361A" w:rsidP="00A426D5">
            <w:pPr>
              <w:rPr>
                <w:rFonts w:ascii="David" w:hAnsi="David" w:cs="David"/>
                <w:noProof/>
                <w:rtl/>
                <w:lang w:eastAsia="he-IL"/>
              </w:rPr>
            </w:pPr>
          </w:p>
        </w:tc>
      </w:tr>
    </w:tbl>
    <w:p w14:paraId="10F31ED3" w14:textId="77777777" w:rsidR="0035361A" w:rsidRPr="00CF61BF" w:rsidRDefault="0035361A" w:rsidP="0035361A">
      <w:pPr>
        <w:ind w:left="720"/>
        <w:rPr>
          <w:rFonts w:ascii="David" w:hAnsi="David" w:cs="David"/>
          <w:noProof/>
          <w:rtl/>
          <w:lang w:eastAsia="he-IL"/>
        </w:rPr>
      </w:pPr>
    </w:p>
    <w:p w14:paraId="42E53BA2" w14:textId="4F8470D1" w:rsidR="00C84D43" w:rsidRDefault="00C84D43" w:rsidP="0035361A">
      <w:pPr>
        <w:pStyle w:val="3-2"/>
        <w:numPr>
          <w:ilvl w:val="2"/>
          <w:numId w:val="75"/>
        </w:numPr>
        <w:outlineLvl w:val="9"/>
        <w:rPr>
          <w:rFonts w:ascii="David" w:hAnsi="David"/>
        </w:rPr>
      </w:pPr>
      <w:r>
        <w:rPr>
          <w:rFonts w:ascii="David" w:hAnsi="David" w:hint="cs"/>
          <w:rtl/>
        </w:rPr>
        <w:t>לא ינתן מענה לשאלות שישלחו בעילום שם.</w:t>
      </w:r>
    </w:p>
    <w:p w14:paraId="6F2D7D1B" w14:textId="70A873E6" w:rsidR="00C84D43" w:rsidRDefault="00C84D43" w:rsidP="0035361A">
      <w:pPr>
        <w:pStyle w:val="3-2"/>
        <w:numPr>
          <w:ilvl w:val="2"/>
          <w:numId w:val="75"/>
        </w:numPr>
        <w:outlineLvl w:val="9"/>
        <w:rPr>
          <w:rFonts w:ascii="David" w:hAnsi="David"/>
        </w:rPr>
      </w:pPr>
      <w:r>
        <w:rPr>
          <w:rFonts w:ascii="David" w:hAnsi="David"/>
          <w:rtl/>
        </w:rPr>
        <w:t>המזמין</w:t>
      </w:r>
      <w:r w:rsidRPr="00B63569">
        <w:rPr>
          <w:rFonts w:ascii="David" w:hAnsi="David"/>
          <w:rtl/>
        </w:rPr>
        <w:t xml:space="preserve"> רשאי לאפשר סבבים נוספים של שאלות הבהרה, בהודעה שתפורסם באתר האינטרנט</w:t>
      </w:r>
      <w:r>
        <w:rPr>
          <w:rFonts w:ascii="David" w:hAnsi="David" w:hint="cs"/>
          <w:rtl/>
        </w:rPr>
        <w:t>, וזאת בהתאם לשיקול דעתו הבלעדית</w:t>
      </w:r>
      <w:r w:rsidRPr="00B63569">
        <w:rPr>
          <w:rFonts w:ascii="David" w:hAnsi="David"/>
          <w:rtl/>
        </w:rPr>
        <w:t>.</w:t>
      </w:r>
    </w:p>
    <w:p w14:paraId="09732450" w14:textId="77777777" w:rsidR="0035361A" w:rsidRDefault="0035361A" w:rsidP="0035361A">
      <w:pPr>
        <w:pStyle w:val="3-2"/>
        <w:ind w:left="676" w:firstLine="0"/>
        <w:outlineLvl w:val="9"/>
        <w:rPr>
          <w:rFonts w:ascii="David" w:hAnsi="David"/>
        </w:rPr>
      </w:pPr>
    </w:p>
    <w:p w14:paraId="3F256B0C" w14:textId="77777777" w:rsidR="00C84D43" w:rsidRDefault="00C84D43" w:rsidP="0035361A">
      <w:pPr>
        <w:pStyle w:val="25"/>
        <w:keepNext/>
        <w:keepLines/>
        <w:widowControl/>
        <w:numPr>
          <w:ilvl w:val="1"/>
          <w:numId w:val="75"/>
        </w:numPr>
        <w:tabs>
          <w:tab w:val="left" w:pos="1050"/>
        </w:tabs>
        <w:spacing w:before="240" w:after="240"/>
        <w:jc w:val="both"/>
        <w:rPr>
          <w:rFonts w:ascii="David" w:hAnsi="David" w:cs="David"/>
        </w:rPr>
      </w:pPr>
      <w:r w:rsidRPr="0097257D">
        <w:rPr>
          <w:rFonts w:ascii="David" w:hAnsi="David" w:cs="David"/>
          <w:rtl/>
        </w:rPr>
        <w:lastRenderedPageBreak/>
        <w:t xml:space="preserve">מענה </w:t>
      </w:r>
      <w:r>
        <w:rPr>
          <w:rFonts w:ascii="David" w:hAnsi="David" w:cs="David"/>
          <w:rtl/>
        </w:rPr>
        <w:t>המזמין</w:t>
      </w:r>
      <w:r w:rsidRPr="0097257D">
        <w:rPr>
          <w:rFonts w:ascii="David" w:hAnsi="David" w:cs="David"/>
          <w:rtl/>
        </w:rPr>
        <w:t xml:space="preserve"> לשאלות ההבהרה</w:t>
      </w:r>
    </w:p>
    <w:p w14:paraId="1988771D" w14:textId="77777777" w:rsidR="00C84D43" w:rsidRPr="00B63569" w:rsidRDefault="00C84D43" w:rsidP="0035361A">
      <w:pPr>
        <w:pStyle w:val="3-2"/>
        <w:numPr>
          <w:ilvl w:val="2"/>
          <w:numId w:val="75"/>
        </w:numPr>
        <w:ind w:left="1334" w:hanging="851"/>
        <w:outlineLvl w:val="9"/>
        <w:rPr>
          <w:rFonts w:ascii="David" w:hAnsi="David"/>
          <w:rtl/>
        </w:rPr>
      </w:pPr>
      <w:r w:rsidRPr="00B63569">
        <w:rPr>
          <w:rFonts w:ascii="David" w:hAnsi="David"/>
          <w:rtl/>
        </w:rPr>
        <w:t xml:space="preserve">תשובות </w:t>
      </w:r>
      <w:r>
        <w:rPr>
          <w:rFonts w:ascii="David" w:hAnsi="David"/>
          <w:rtl/>
        </w:rPr>
        <w:t>המזמין</w:t>
      </w:r>
      <w:r w:rsidRPr="00B63569">
        <w:rPr>
          <w:rFonts w:ascii="David" w:hAnsi="David"/>
          <w:rtl/>
        </w:rPr>
        <w:t xml:space="preserve"> לשאלות </w:t>
      </w:r>
      <w:r>
        <w:rPr>
          <w:rFonts w:ascii="David" w:hAnsi="David" w:hint="cs"/>
          <w:rtl/>
        </w:rPr>
        <w:t xml:space="preserve">הבהרה </w:t>
      </w:r>
      <w:r w:rsidRPr="00B63569">
        <w:rPr>
          <w:rFonts w:ascii="David" w:hAnsi="David"/>
          <w:rtl/>
        </w:rPr>
        <w:t>שהוגשו</w:t>
      </w:r>
      <w:r>
        <w:rPr>
          <w:rFonts w:ascii="David" w:hAnsi="David" w:hint="cs"/>
          <w:rtl/>
        </w:rPr>
        <w:t xml:space="preserve"> כאמור לעיל, וכן כל שינוי או הבהרה אחרת שיעשה במסמכי המכרז, על ידי המזמין,</w:t>
      </w:r>
      <w:r w:rsidRPr="00B63569">
        <w:rPr>
          <w:rFonts w:ascii="David" w:hAnsi="David"/>
          <w:rtl/>
        </w:rPr>
        <w:t xml:space="preserve"> יפורסמו בדף המכרז שבאתר </w:t>
      </w:r>
      <w:r>
        <w:rPr>
          <w:rFonts w:ascii="David" w:hAnsi="David" w:hint="cs"/>
          <w:rtl/>
        </w:rPr>
        <w:t>האינטרנט</w:t>
      </w:r>
      <w:r w:rsidRPr="00B63569">
        <w:rPr>
          <w:rFonts w:ascii="David" w:hAnsi="David"/>
          <w:rtl/>
        </w:rPr>
        <w:t xml:space="preserve">. על מציע להתעדכן בתשובות </w:t>
      </w:r>
      <w:r>
        <w:rPr>
          <w:rFonts w:ascii="David" w:hAnsi="David"/>
          <w:rtl/>
        </w:rPr>
        <w:t>המזמין</w:t>
      </w:r>
      <w:r w:rsidRPr="00B63569">
        <w:rPr>
          <w:rFonts w:ascii="David" w:hAnsi="David"/>
          <w:rtl/>
        </w:rPr>
        <w:t xml:space="preserve"> </w:t>
      </w:r>
      <w:r w:rsidRPr="005A5E72">
        <w:rPr>
          <w:rFonts w:ascii="David" w:hAnsi="David"/>
          <w:rtl/>
        </w:rPr>
        <w:t xml:space="preserve">וכן בעדכונים </w:t>
      </w:r>
      <w:r>
        <w:rPr>
          <w:rFonts w:ascii="David" w:hAnsi="David" w:hint="cs"/>
          <w:rtl/>
        </w:rPr>
        <w:t>אחרי</w:t>
      </w:r>
      <w:r w:rsidRPr="005A5E72">
        <w:rPr>
          <w:rFonts w:ascii="David" w:hAnsi="David"/>
          <w:rtl/>
        </w:rPr>
        <w:t>ם</w:t>
      </w:r>
      <w:r w:rsidRPr="00B63569">
        <w:rPr>
          <w:rFonts w:ascii="David" w:hAnsi="David"/>
          <w:rtl/>
        </w:rPr>
        <w:t xml:space="preserve"> אשר יפורסמו בנוגע למכרז זה. </w:t>
      </w:r>
    </w:p>
    <w:p w14:paraId="234E5F84"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 xml:space="preserve">במענה לשאלות ההבהרה </w:t>
      </w:r>
      <w:r>
        <w:rPr>
          <w:rFonts w:ascii="David" w:hAnsi="David"/>
          <w:rtl/>
        </w:rPr>
        <w:t>המזמין</w:t>
      </w:r>
      <w:r w:rsidRPr="00B63569">
        <w:rPr>
          <w:rFonts w:ascii="David" w:hAnsi="David"/>
          <w:rtl/>
        </w:rPr>
        <w:t xml:space="preserve"> רשאי לבצע כל שינוי במסמכי המכרז, וכן ליתן פרשנות או הבהרה להוראות מסמכי המכרז.</w:t>
      </w:r>
      <w:r>
        <w:rPr>
          <w:rFonts w:ascii="David" w:hAnsi="David" w:hint="cs"/>
          <w:rtl/>
        </w:rPr>
        <w:t xml:space="preserve"> התשובות יפורסמו ללא שמות הפונים.</w:t>
      </w:r>
    </w:p>
    <w:p w14:paraId="10B3057A" w14:textId="77777777" w:rsidR="00C84D43" w:rsidRPr="00804649" w:rsidRDefault="00C84D43" w:rsidP="0035361A">
      <w:pPr>
        <w:pStyle w:val="3-2"/>
        <w:numPr>
          <w:ilvl w:val="2"/>
          <w:numId w:val="75"/>
        </w:numPr>
        <w:ind w:left="1334" w:hanging="851"/>
        <w:outlineLvl w:val="9"/>
        <w:rPr>
          <w:rFonts w:ascii="David" w:hAnsi="David"/>
        </w:rPr>
      </w:pPr>
      <w:r>
        <w:rPr>
          <w:rFonts w:ascii="David" w:hAnsi="David"/>
          <w:rtl/>
        </w:rPr>
        <w:t>המזמין</w:t>
      </w:r>
      <w:r w:rsidRPr="00B63569">
        <w:rPr>
          <w:rFonts w:ascii="David" w:hAnsi="David"/>
          <w:rtl/>
        </w:rPr>
        <w:t xml:space="preserve"> אינו מחויב לנוסח שאלה </w:t>
      </w:r>
      <w:r>
        <w:rPr>
          <w:rFonts w:ascii="David" w:hAnsi="David" w:hint="cs"/>
          <w:rtl/>
        </w:rPr>
        <w:t>ש</w:t>
      </w:r>
      <w:r w:rsidRPr="00B63569">
        <w:rPr>
          <w:rFonts w:ascii="David" w:hAnsi="David"/>
          <w:rtl/>
        </w:rPr>
        <w:t xml:space="preserve">הוגשה, ובכלל זה רשאי </w:t>
      </w:r>
      <w:r>
        <w:rPr>
          <w:rFonts w:ascii="David" w:hAnsi="David"/>
          <w:rtl/>
        </w:rPr>
        <w:t>המזמין</w:t>
      </w:r>
      <w:r w:rsidRPr="00B63569">
        <w:rPr>
          <w:rFonts w:ascii="David" w:hAnsi="David"/>
          <w:rtl/>
        </w:rPr>
        <w:t>, בעת ניסוח תשובות ההבהרה שי</w:t>
      </w:r>
      <w:r>
        <w:rPr>
          <w:rFonts w:ascii="David" w:hAnsi="David" w:hint="cs"/>
          <w:rtl/>
        </w:rPr>
        <w:t>פרוסמו</w:t>
      </w:r>
      <w:r w:rsidRPr="00B63569">
        <w:rPr>
          <w:rFonts w:ascii="David" w:hAnsi="David"/>
          <w:rtl/>
        </w:rPr>
        <w:t xml:space="preserve">, לקצר נוסח של שאלה או לנסחה מחדש. נוסח </w:t>
      </w:r>
      <w:r w:rsidRPr="00804649">
        <w:rPr>
          <w:rFonts w:ascii="David" w:hAnsi="David"/>
          <w:rtl/>
        </w:rPr>
        <w:t>התשובות ש</w:t>
      </w:r>
      <w:r w:rsidRPr="00804649">
        <w:rPr>
          <w:rFonts w:ascii="David" w:hAnsi="David" w:hint="cs"/>
          <w:rtl/>
        </w:rPr>
        <w:t>פורסם</w:t>
      </w:r>
      <w:r w:rsidRPr="00804649">
        <w:rPr>
          <w:rFonts w:ascii="David" w:hAnsi="David"/>
          <w:rtl/>
        </w:rPr>
        <w:t xml:space="preserve"> הוא הנוסח המחייב ומהווה חלק בלתי נפרד מהמכרז</w:t>
      </w:r>
      <w:r w:rsidRPr="00804649">
        <w:rPr>
          <w:rFonts w:ascii="David" w:hAnsi="David" w:hint="cs"/>
          <w:rtl/>
        </w:rPr>
        <w:t>.</w:t>
      </w:r>
    </w:p>
    <w:p w14:paraId="3EE5C77A" w14:textId="77777777" w:rsidR="00C84D43" w:rsidRPr="00804649" w:rsidRDefault="00C84D43" w:rsidP="0035361A">
      <w:pPr>
        <w:pStyle w:val="25"/>
        <w:keepNext/>
        <w:keepLines/>
        <w:widowControl/>
        <w:numPr>
          <w:ilvl w:val="1"/>
          <w:numId w:val="75"/>
        </w:numPr>
        <w:tabs>
          <w:tab w:val="left" w:pos="1050"/>
        </w:tabs>
        <w:spacing w:before="240" w:after="240"/>
        <w:jc w:val="both"/>
        <w:rPr>
          <w:rFonts w:ascii="David" w:hAnsi="David" w:cs="David"/>
        </w:rPr>
      </w:pPr>
      <w:r w:rsidRPr="00804649">
        <w:rPr>
          <w:rFonts w:ascii="David" w:hAnsi="David" w:cs="David" w:hint="cs"/>
          <w:rtl/>
        </w:rPr>
        <w:t>הגשת הצעות במכרז</w:t>
      </w:r>
    </w:p>
    <w:p w14:paraId="102268F7" w14:textId="77777777" w:rsidR="00C84D43" w:rsidRPr="00804649" w:rsidRDefault="00C84D43" w:rsidP="0035361A">
      <w:pPr>
        <w:pStyle w:val="3-2"/>
        <w:numPr>
          <w:ilvl w:val="2"/>
          <w:numId w:val="75"/>
        </w:numPr>
        <w:ind w:left="1334" w:hanging="851"/>
        <w:outlineLvl w:val="9"/>
        <w:rPr>
          <w:rFonts w:ascii="David" w:hAnsi="David"/>
        </w:rPr>
      </w:pPr>
      <w:r w:rsidRPr="00804649">
        <w:rPr>
          <w:rFonts w:ascii="David" w:hAnsi="David" w:hint="cs"/>
          <w:rtl/>
        </w:rPr>
        <w:t xml:space="preserve">הגשות במכרז יוגשו </w:t>
      </w:r>
      <w:r w:rsidRPr="00804649">
        <w:rPr>
          <w:rFonts w:ascii="David" w:hAnsi="David"/>
          <w:rtl/>
        </w:rPr>
        <w:t xml:space="preserve">לתיבת המכרזים </w:t>
      </w:r>
      <w:bookmarkStart w:id="70" w:name="show_TenderAddress"/>
      <w:r w:rsidRPr="00804649">
        <w:rPr>
          <w:rFonts w:ascii="David" w:hAnsi="David"/>
          <w:rtl/>
        </w:rPr>
        <w:t xml:space="preserve">הממוקמת </w:t>
      </w:r>
      <w:r w:rsidRPr="00804649">
        <w:rPr>
          <w:rFonts w:ascii="David" w:hAnsi="David" w:hint="cs"/>
          <w:rtl/>
        </w:rPr>
        <w:t>ב</w:t>
      </w:r>
      <w:bookmarkStart w:id="71" w:name="TenderAddress"/>
      <w:r w:rsidRPr="00804649">
        <w:rPr>
          <w:rFonts w:ascii="David" w:hAnsi="David" w:hint="cs"/>
          <w:rtl/>
        </w:rPr>
        <w:t>משרד החקלאות ופיתוח הכפר, בניין הנהלה קומה 1, חדר 152 בימים א-ה בשעות העבודה המקובלות</w:t>
      </w:r>
      <w:bookmarkEnd w:id="71"/>
      <w:r w:rsidRPr="00804649">
        <w:rPr>
          <w:rFonts w:ascii="David" w:hAnsi="David" w:hint="cs"/>
          <w:rtl/>
        </w:rPr>
        <w:t>.</w:t>
      </w:r>
    </w:p>
    <w:bookmarkEnd w:id="70"/>
    <w:p w14:paraId="132196D0"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הכניסה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p>
    <w:p w14:paraId="0AA35D31" w14:textId="77777777" w:rsidR="00C84D43" w:rsidRDefault="00C84D43" w:rsidP="0035361A">
      <w:pPr>
        <w:pStyle w:val="3-2"/>
        <w:numPr>
          <w:ilvl w:val="2"/>
          <w:numId w:val="75"/>
        </w:numPr>
        <w:ind w:left="1334" w:hanging="851"/>
        <w:outlineLvl w:val="9"/>
        <w:rPr>
          <w:rFonts w:ascii="David" w:hAnsi="David"/>
        </w:rPr>
        <w:sectPr w:rsidR="00C84D43" w:rsidSect="00C84D43">
          <w:pgSz w:w="11906" w:h="16838" w:code="9"/>
          <w:pgMar w:top="1616" w:right="1826" w:bottom="1440" w:left="1800" w:header="709" w:footer="709" w:gutter="0"/>
          <w:cols w:space="708"/>
          <w:titlePg/>
          <w:bidi/>
          <w:rtlGutter/>
          <w:docGrid w:linePitch="360"/>
        </w:sect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המזמין</w:t>
      </w:r>
      <w:r w:rsidRPr="006110C8">
        <w:rPr>
          <w:rFonts w:ascii="David" w:hAnsi="David"/>
          <w:rtl/>
        </w:rPr>
        <w:t>.</w:t>
      </w:r>
    </w:p>
    <w:p w14:paraId="383ADA0C" w14:textId="77777777" w:rsidR="00C84D43" w:rsidRPr="00B63569" w:rsidRDefault="00C84D43" w:rsidP="0035361A">
      <w:pPr>
        <w:pStyle w:val="14"/>
        <w:keepNext/>
        <w:widowControl/>
        <w:numPr>
          <w:ilvl w:val="0"/>
          <w:numId w:val="75"/>
        </w:numPr>
        <w:tabs>
          <w:tab w:val="left" w:pos="283"/>
        </w:tabs>
        <w:spacing w:after="120" w:line="360" w:lineRule="auto"/>
        <w:ind w:left="357" w:hanging="357"/>
        <w:jc w:val="center"/>
        <w:rPr>
          <w:rFonts w:ascii="David" w:hAnsi="David" w:cs="David"/>
        </w:rPr>
      </w:pPr>
      <w:bookmarkStart w:id="72" w:name="_Toc256000034"/>
      <w:bookmarkStart w:id="73" w:name="_Toc256000009"/>
      <w:bookmarkStart w:id="74" w:name="_Toc7454428"/>
      <w:r w:rsidRPr="00B63569">
        <w:rPr>
          <w:rFonts w:ascii="David" w:hAnsi="David" w:cs="David"/>
          <w:rtl/>
        </w:rPr>
        <w:lastRenderedPageBreak/>
        <w:t>נוהל המכרז</w:t>
      </w:r>
      <w:bookmarkEnd w:id="72"/>
      <w:bookmarkEnd w:id="73"/>
      <w:bookmarkEnd w:id="74"/>
      <w:r w:rsidRPr="00B63569">
        <w:rPr>
          <w:rFonts w:ascii="David" w:hAnsi="David" w:cs="David"/>
          <w:rtl/>
        </w:rPr>
        <w:t xml:space="preserve"> </w:t>
      </w:r>
    </w:p>
    <w:p w14:paraId="44CBCF82" w14:textId="77777777" w:rsidR="00C84D43" w:rsidRDefault="00C84D43" w:rsidP="0035361A">
      <w:pPr>
        <w:pStyle w:val="25"/>
        <w:keepNext/>
        <w:keepLines/>
        <w:widowControl/>
        <w:numPr>
          <w:ilvl w:val="1"/>
          <w:numId w:val="75"/>
        </w:numPr>
        <w:tabs>
          <w:tab w:val="left" w:pos="1050"/>
        </w:tabs>
        <w:spacing w:before="240" w:after="240"/>
        <w:ind w:left="1050" w:hanging="690"/>
        <w:jc w:val="both"/>
        <w:rPr>
          <w:rFonts w:ascii="David" w:hAnsi="David" w:cs="David"/>
          <w:rtl/>
        </w:rPr>
      </w:pPr>
      <w:bookmarkStart w:id="75" w:name="show_Ismn"/>
      <w:r>
        <w:rPr>
          <w:rFonts w:ascii="David" w:hAnsi="David" w:cs="David" w:hint="cs"/>
          <w:rtl/>
        </w:rPr>
        <w:t>אופן בדיקה ההצעות</w:t>
      </w:r>
    </w:p>
    <w:p w14:paraId="59E47D33" w14:textId="36CA7551" w:rsidR="00C84D43" w:rsidRPr="00047991" w:rsidRDefault="00C84D43" w:rsidP="0035361A">
      <w:pPr>
        <w:pStyle w:val="3-2"/>
        <w:numPr>
          <w:ilvl w:val="2"/>
          <w:numId w:val="75"/>
        </w:numPr>
        <w:ind w:left="1334" w:hanging="851"/>
        <w:outlineLvl w:val="9"/>
        <w:rPr>
          <w:rFonts w:ascii="David" w:hAnsi="David"/>
        </w:rPr>
      </w:pPr>
      <w:r>
        <w:rPr>
          <w:rFonts w:ascii="David" w:hAnsi="David" w:hint="cs"/>
          <w:rtl/>
        </w:rPr>
        <w:t>פתיחת מעטפת הצעת המחיר, ומתן הציון בגין הצעת המחיר יתבצעו רק לאחר קביעת.</w:t>
      </w:r>
    </w:p>
    <w:bookmarkEnd w:id="75"/>
    <w:p w14:paraId="2DA3F89A" w14:textId="77777777" w:rsidR="00C84D43" w:rsidRPr="00B63569" w:rsidRDefault="00C84D43" w:rsidP="0035361A">
      <w:pPr>
        <w:pStyle w:val="25"/>
        <w:keepNext/>
        <w:keepLines/>
        <w:widowControl/>
        <w:numPr>
          <w:ilvl w:val="1"/>
          <w:numId w:val="75"/>
        </w:numPr>
        <w:tabs>
          <w:tab w:val="left" w:pos="1050"/>
        </w:tabs>
        <w:spacing w:before="240" w:after="240"/>
        <w:ind w:left="1050" w:hanging="690"/>
        <w:jc w:val="both"/>
        <w:rPr>
          <w:rFonts w:ascii="David" w:hAnsi="David" w:cs="David"/>
          <w:rtl/>
        </w:rPr>
      </w:pPr>
      <w:r>
        <w:rPr>
          <w:rFonts w:ascii="David" w:hAnsi="David" w:cs="David" w:hint="cs"/>
          <w:rtl/>
        </w:rPr>
        <w:t>סמכויות במכרז</w:t>
      </w:r>
    </w:p>
    <w:p w14:paraId="0684F514" w14:textId="77777777" w:rsidR="00C84D43" w:rsidRPr="00CF393B" w:rsidRDefault="00C84D43" w:rsidP="0035361A">
      <w:pPr>
        <w:pStyle w:val="3-2"/>
        <w:numPr>
          <w:ilvl w:val="2"/>
          <w:numId w:val="75"/>
        </w:numPr>
        <w:ind w:left="1334" w:hanging="851"/>
        <w:outlineLvl w:val="9"/>
        <w:rPr>
          <w:rFonts w:ascii="David" w:hAnsi="David"/>
        </w:rPr>
      </w:pPr>
      <w:r>
        <w:rPr>
          <w:rFonts w:ascii="David" w:hAnsi="David" w:hint="cs"/>
          <w:rtl/>
        </w:rPr>
        <w:t>המזמין</w:t>
      </w:r>
      <w:r w:rsidRPr="00CF393B">
        <w:rPr>
          <w:rFonts w:ascii="David" w:hAnsi="David" w:hint="cs"/>
          <w:rtl/>
        </w:rPr>
        <w:t xml:space="preserve"> </w:t>
      </w:r>
      <w:r w:rsidRPr="00CF393B">
        <w:rPr>
          <w:rFonts w:ascii="David" w:hAnsi="David"/>
          <w:rtl/>
        </w:rPr>
        <w:t xml:space="preserve">או </w:t>
      </w:r>
      <w:r w:rsidRPr="00CF393B">
        <w:rPr>
          <w:rFonts w:ascii="David" w:hAnsi="David" w:hint="cs"/>
          <w:rtl/>
        </w:rPr>
        <w:t>ה</w:t>
      </w:r>
      <w:r w:rsidRPr="00CF393B">
        <w:rPr>
          <w:rFonts w:ascii="David" w:hAnsi="David"/>
          <w:rtl/>
        </w:rPr>
        <w:t>צוות מטעמו</w:t>
      </w:r>
      <w:r w:rsidRPr="00CF393B">
        <w:rPr>
          <w:rFonts w:ascii="David" w:hAnsi="David" w:hint="cs"/>
          <w:rtl/>
        </w:rPr>
        <w:t xml:space="preserve"> אשר יכול ויכלול גם יועצים חיצוניים, יבדקו כי המציע הגיש את ההצעה וצירף את כל המסמכים כנדרש בחוברת ההצעה (</w:t>
      </w:r>
      <w:r w:rsidRPr="00CF393B">
        <w:rPr>
          <w:rFonts w:ascii="David" w:hAnsi="David" w:hint="cs"/>
          <w:b/>
          <w:bCs/>
          <w:rtl/>
        </w:rPr>
        <w:t>פרק ב</w:t>
      </w:r>
      <w:r w:rsidRPr="00CF393B">
        <w:rPr>
          <w:rFonts w:ascii="David" w:hAnsi="David" w:hint="cs"/>
          <w:rtl/>
        </w:rPr>
        <w:t>)</w:t>
      </w:r>
      <w:r>
        <w:rPr>
          <w:rFonts w:ascii="David" w:hAnsi="David" w:hint="cs"/>
          <w:rtl/>
        </w:rPr>
        <w:t>, ויתנו להצעות ניקוד בהתאם למפורט במכרז</w:t>
      </w:r>
      <w:r w:rsidRPr="00CF393B">
        <w:rPr>
          <w:rFonts w:ascii="David" w:hAnsi="David" w:hint="cs"/>
          <w:rtl/>
        </w:rPr>
        <w:t>.</w:t>
      </w:r>
    </w:p>
    <w:p w14:paraId="35BABE88" w14:textId="77777777" w:rsidR="00C84D43" w:rsidRPr="00CF393B" w:rsidRDefault="00C84D43" w:rsidP="0035361A">
      <w:pPr>
        <w:pStyle w:val="3-2"/>
        <w:numPr>
          <w:ilvl w:val="2"/>
          <w:numId w:val="75"/>
        </w:numPr>
        <w:ind w:left="1334" w:hanging="851"/>
        <w:outlineLvl w:val="9"/>
        <w:rPr>
          <w:rFonts w:ascii="David" w:hAnsi="David"/>
          <w:rtl/>
        </w:rPr>
      </w:pPr>
      <w:r>
        <w:rPr>
          <w:rFonts w:ascii="David" w:hAnsi="David"/>
          <w:rtl/>
        </w:rPr>
        <w:t>המזמין</w:t>
      </w:r>
      <w:r w:rsidRPr="00CF393B">
        <w:rPr>
          <w:rFonts w:ascii="David" w:hAnsi="David"/>
          <w:rtl/>
        </w:rPr>
        <w:t xml:space="preserve"> </w:t>
      </w:r>
      <w:r w:rsidRPr="00CF393B">
        <w:rPr>
          <w:rFonts w:ascii="David" w:hAnsi="David" w:hint="cs"/>
          <w:rtl/>
        </w:rPr>
        <w:t xml:space="preserve">או מי מטעמו, </w:t>
      </w:r>
      <w:r>
        <w:rPr>
          <w:rFonts w:ascii="David" w:hAnsi="David" w:hint="cs"/>
          <w:rtl/>
        </w:rPr>
        <w:t xml:space="preserve">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w:t>
      </w:r>
      <w:r>
        <w:rPr>
          <w:rFonts w:ascii="David" w:hAnsi="David" w:hint="cs"/>
          <w:rtl/>
        </w:rPr>
        <w:t xml:space="preserve"> המוכיח את עמידתו בתנאי המכרז, ובפרט </w:t>
      </w:r>
      <w:r w:rsidRPr="00CF393B">
        <w:rPr>
          <w:rFonts w:ascii="David" w:hAnsi="David" w:hint="cs"/>
          <w:rtl/>
        </w:rPr>
        <w:t>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14:paraId="582C3F12" w14:textId="77777777" w:rsidR="00C84D43" w:rsidRPr="00CF393B" w:rsidRDefault="00C84D43" w:rsidP="0035361A">
      <w:pPr>
        <w:pStyle w:val="3-2"/>
        <w:numPr>
          <w:ilvl w:val="2"/>
          <w:numId w:val="75"/>
        </w:numPr>
        <w:ind w:left="1334" w:hanging="851"/>
        <w:outlineLvl w:val="9"/>
        <w:rPr>
          <w:rFonts w:ascii="David" w:hAnsi="David"/>
          <w:rtl/>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w:t>
      </w:r>
      <w:r>
        <w:rPr>
          <w:rFonts w:ascii="David" w:hAnsi="David"/>
          <w:rtl/>
        </w:rPr>
        <w:t>המזמין</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14:paraId="347C834F"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 xml:space="preserve">לצורך בדיקה ומתן ניקוד להצעות רשאי </w:t>
      </w:r>
      <w:r>
        <w:rPr>
          <w:rFonts w:ascii="David" w:hAnsi="David"/>
          <w:rtl/>
        </w:rPr>
        <w:t>המזמין</w:t>
      </w:r>
      <w:r>
        <w:rPr>
          <w:rFonts w:ascii="David" w:hAnsi="David" w:hint="cs"/>
          <w:rtl/>
        </w:rPr>
        <w:t xml:space="preserve"> לעשות</w:t>
      </w:r>
      <w:r w:rsidRPr="00A706B5">
        <w:rPr>
          <w:rFonts w:ascii="David" w:hAnsi="David"/>
          <w:rtl/>
        </w:rPr>
        <w:t xml:space="preserve"> שימוש </w:t>
      </w:r>
      <w:r>
        <w:rPr>
          <w:rFonts w:ascii="David" w:hAnsi="David" w:hint="cs"/>
          <w:rtl/>
        </w:rPr>
        <w:t xml:space="preserve">במידע המפורט בהצעה שהגיש המציע וכן </w:t>
      </w:r>
      <w:r w:rsidRPr="00A706B5">
        <w:rPr>
          <w:rFonts w:ascii="David" w:hAnsi="David"/>
          <w:rtl/>
        </w:rPr>
        <w:t>במקורות מידע מהימנים</w:t>
      </w:r>
      <w:r>
        <w:rPr>
          <w:rFonts w:ascii="David" w:hAnsi="David" w:hint="cs"/>
          <w:rtl/>
        </w:rPr>
        <w:t xml:space="preserve"> אחרים וביניהם </w:t>
      </w:r>
      <w:r w:rsidRPr="00A706B5">
        <w:rPr>
          <w:rFonts w:ascii="David" w:hAnsi="David"/>
          <w:rtl/>
        </w:rPr>
        <w:t>בידע המקצועי העומד לרשותו</w:t>
      </w:r>
      <w:r>
        <w:rPr>
          <w:rFonts w:ascii="David" w:hAnsi="David" w:hint="cs"/>
          <w:rtl/>
        </w:rPr>
        <w:t xml:space="preserve"> של המזמין</w:t>
      </w:r>
      <w:r w:rsidRPr="00A706B5">
        <w:rPr>
          <w:rFonts w:ascii="David" w:hAnsi="David"/>
          <w:rtl/>
        </w:rPr>
        <w:t>,</w:t>
      </w:r>
      <w:r>
        <w:rPr>
          <w:rFonts w:ascii="David" w:hAnsi="David" w:hint="cs"/>
          <w:rtl/>
        </w:rPr>
        <w:t xml:space="preserve"> בנסיון העבר של המזמין עם המציע או של גוף ממשלתי אחר עם המציע, ככל שקיים נסיון כאמור,</w:t>
      </w:r>
      <w:r w:rsidRPr="00A706B5">
        <w:rPr>
          <w:rFonts w:ascii="David" w:hAnsi="David"/>
          <w:rtl/>
        </w:rPr>
        <w:t xml:space="preserve"> במידע ציבורי על המציע, </w:t>
      </w:r>
      <w:r>
        <w:rPr>
          <w:rFonts w:ascii="David" w:hAnsi="David" w:hint="cs"/>
          <w:rtl/>
        </w:rPr>
        <w:t>ב</w:t>
      </w:r>
      <w:r w:rsidRPr="00A706B5">
        <w:rPr>
          <w:rFonts w:ascii="David" w:hAnsi="David"/>
          <w:rtl/>
        </w:rPr>
        <w:t xml:space="preserve">חוות דעת יועצים </w:t>
      </w:r>
      <w:r w:rsidRPr="00A706B5">
        <w:rPr>
          <w:rFonts w:ascii="David" w:hAnsi="David" w:hint="cs"/>
          <w:rtl/>
        </w:rPr>
        <w:t>מקצועיים</w:t>
      </w:r>
      <w:r w:rsidRPr="00A706B5">
        <w:rPr>
          <w:rFonts w:ascii="David" w:hAnsi="David"/>
          <w:rtl/>
        </w:rPr>
        <w:t>, וכ</w:t>
      </w:r>
      <w:r>
        <w:rPr>
          <w:rFonts w:ascii="David" w:hAnsi="David" w:hint="cs"/>
          <w:rtl/>
        </w:rPr>
        <w:t>יוצא באלה</w:t>
      </w:r>
      <w:r w:rsidRPr="00A706B5">
        <w:rPr>
          <w:rFonts w:ascii="David" w:hAnsi="David"/>
          <w:rtl/>
        </w:rPr>
        <w:t>.</w:t>
      </w:r>
      <w:r>
        <w:rPr>
          <w:rFonts w:ascii="David" w:hAnsi="David" w:hint="cs"/>
          <w:rtl/>
        </w:rPr>
        <w:t xml:space="preserve"> </w:t>
      </w:r>
      <w:bookmarkStart w:id="76" w:name="show_isMarkivIchut_6"/>
      <w:bookmarkEnd w:id="76"/>
      <w:r>
        <w:rPr>
          <w:rFonts w:ascii="David" w:hAnsi="David" w:hint="cs"/>
          <w:rtl/>
        </w:rPr>
        <w:t xml:space="preserve"> </w:t>
      </w:r>
    </w:p>
    <w:p w14:paraId="27C64B83" w14:textId="77777777" w:rsidR="00C84D43" w:rsidRDefault="00C84D43" w:rsidP="0035361A">
      <w:pPr>
        <w:pStyle w:val="3-2"/>
        <w:numPr>
          <w:ilvl w:val="2"/>
          <w:numId w:val="75"/>
        </w:numPr>
        <w:ind w:left="1334" w:hanging="851"/>
        <w:outlineLvl w:val="9"/>
        <w:rPr>
          <w:rFonts w:ascii="David" w:hAnsi="David"/>
        </w:rPr>
      </w:pPr>
      <w:bookmarkStart w:id="77" w:name="hidden_isEstimation_3"/>
      <w:bookmarkStart w:id="78" w:name="show_OmdanDetails"/>
      <w:bookmarkEnd w:id="77"/>
      <w:r w:rsidRPr="004E548F">
        <w:rPr>
          <w:rFonts w:ascii="David" w:hAnsi="David"/>
          <w:rtl/>
        </w:rPr>
        <w:t>המ</w:t>
      </w:r>
      <w:r>
        <w:rPr>
          <w:rFonts w:ascii="David" w:hAnsi="David" w:hint="cs"/>
          <w:rtl/>
        </w:rPr>
        <w:t>זמין</w:t>
      </w:r>
      <w:r w:rsidRPr="004E548F">
        <w:rPr>
          <w:rFonts w:ascii="David" w:hAnsi="David"/>
          <w:rtl/>
        </w:rPr>
        <w:t xml:space="preserve"> ערך אומדן ל</w:t>
      </w:r>
      <w:r>
        <w:rPr>
          <w:rFonts w:ascii="David" w:hAnsi="David" w:hint="cs"/>
          <w:rtl/>
        </w:rPr>
        <w:t>צורך המכרז. המזמין רשאי לפסול הצעות החורגות מהאומדן שנקבע</w:t>
      </w:r>
      <w:r w:rsidRPr="004E548F">
        <w:rPr>
          <w:rFonts w:ascii="David" w:hAnsi="David"/>
          <w:rtl/>
        </w:rPr>
        <w:t>.</w:t>
      </w:r>
      <w:r>
        <w:rPr>
          <w:rFonts w:ascii="David" w:hAnsi="David" w:hint="cs"/>
          <w:rtl/>
        </w:rPr>
        <w:t xml:space="preserve"> </w:t>
      </w:r>
      <w:r w:rsidRPr="00E82E82">
        <w:rPr>
          <w:rtl/>
        </w:rPr>
        <w:t xml:space="preserve">היה וכל ההצעות </w:t>
      </w:r>
      <w:r>
        <w:rPr>
          <w:rFonts w:hint="cs"/>
          <w:rtl/>
        </w:rPr>
        <w:t xml:space="preserve">במכרז חורגות מהאומדן, </w:t>
      </w:r>
      <w:r>
        <w:rPr>
          <w:rtl/>
        </w:rPr>
        <w:t>רשאי</w:t>
      </w:r>
      <w:r w:rsidRPr="00E82E82">
        <w:rPr>
          <w:rtl/>
        </w:rPr>
        <w:t xml:space="preserve"> </w:t>
      </w:r>
      <w:r>
        <w:rPr>
          <w:rFonts w:hint="cs"/>
          <w:rtl/>
        </w:rPr>
        <w:t xml:space="preserve">המזמין </w:t>
      </w:r>
      <w:r w:rsidRPr="00E82E82">
        <w:rPr>
          <w:rtl/>
        </w:rPr>
        <w:t>לקבוע כי כל המ</w:t>
      </w:r>
      <w:r>
        <w:rPr>
          <w:rFonts w:hint="cs"/>
          <w:rtl/>
        </w:rPr>
        <w:t>ציעים</w:t>
      </w:r>
      <w:r w:rsidRPr="00E82E82">
        <w:rPr>
          <w:rtl/>
        </w:rPr>
        <w:t xml:space="preserve"> במכרז</w:t>
      </w:r>
      <w:r>
        <w:rPr>
          <w:rtl/>
        </w:rPr>
        <w:t xml:space="preserve"> יגישו הצעת מחיר חוזרת ומשופרת</w:t>
      </w:r>
      <w:r>
        <w:rPr>
          <w:rFonts w:hint="cs"/>
          <w:rtl/>
        </w:rPr>
        <w:t>, או לחילופין לבטל את המכרז</w:t>
      </w:r>
      <w:r w:rsidRPr="00E82E82">
        <w:rPr>
          <w:rtl/>
        </w:rPr>
        <w:t>.</w:t>
      </w:r>
    </w:p>
    <w:p w14:paraId="7D4BA3F2" w14:textId="77777777" w:rsidR="00C84D43" w:rsidRDefault="00C84D43" w:rsidP="0035361A">
      <w:pPr>
        <w:pStyle w:val="3-2"/>
        <w:numPr>
          <w:ilvl w:val="2"/>
          <w:numId w:val="75"/>
        </w:numPr>
        <w:ind w:left="1334" w:hanging="851"/>
        <w:outlineLvl w:val="9"/>
        <w:rPr>
          <w:rFonts w:ascii="David" w:hAnsi="David"/>
        </w:rPr>
      </w:pPr>
      <w:bookmarkStart w:id="79" w:name="show_mum"/>
      <w:bookmarkEnd w:id="78"/>
      <w:r>
        <w:rPr>
          <w:rFonts w:ascii="David" w:hAnsi="David" w:hint="cs"/>
          <w:rtl/>
        </w:rPr>
        <w:t xml:space="preserve">המזמין יהיה רשאי, בהתאם לשיקול דעתו הבלעדי, לנהל משא ומתן עם המציעים במכרז לצורך קבלת הצעה אשר מטיבה עם המזמין, וזאת בהתאם לתקנה 7 לתקנות חובת המכרזים.   </w:t>
      </w:r>
    </w:p>
    <w:bookmarkEnd w:id="79"/>
    <w:p w14:paraId="59DD866E"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ככל שלאחר בדיקת ההצעות תיוותר הצעה אחת בלבד, המזמין, בהתאם לשיקול דעתו הבלעדי יהיה רשאי:</w:t>
      </w:r>
    </w:p>
    <w:p w14:paraId="227B0C32" w14:textId="77777777" w:rsidR="00C84D43" w:rsidRDefault="00C84D43" w:rsidP="0035361A">
      <w:pPr>
        <w:pStyle w:val="4-2"/>
        <w:numPr>
          <w:ilvl w:val="3"/>
          <w:numId w:val="75"/>
        </w:numPr>
        <w:ind w:left="1617" w:hanging="537"/>
        <w:outlineLvl w:val="9"/>
        <w:rPr>
          <w:rFonts w:ascii="David" w:hAnsi="David"/>
        </w:rPr>
      </w:pPr>
      <w:r>
        <w:rPr>
          <w:rFonts w:ascii="David" w:hAnsi="David" w:hint="cs"/>
          <w:rtl/>
        </w:rPr>
        <w:t xml:space="preserve"> להכריז על המציע שנותר כזוכה;</w:t>
      </w:r>
    </w:p>
    <w:p w14:paraId="658F92A8" w14:textId="77777777" w:rsidR="00C84D43" w:rsidRDefault="00C84D43" w:rsidP="0035361A">
      <w:pPr>
        <w:pStyle w:val="4-2"/>
        <w:numPr>
          <w:ilvl w:val="3"/>
          <w:numId w:val="75"/>
        </w:numPr>
        <w:ind w:left="1617" w:hanging="537"/>
        <w:outlineLvl w:val="9"/>
        <w:rPr>
          <w:rFonts w:ascii="David" w:hAnsi="David"/>
        </w:rPr>
      </w:pPr>
      <w:r>
        <w:rPr>
          <w:rFonts w:ascii="David" w:hAnsi="David" w:hint="cs"/>
          <w:rtl/>
        </w:rPr>
        <w:t>לנהל משא ומתן עם המציע שנותר על מנת להיטיב את הצעתו;</w:t>
      </w:r>
    </w:p>
    <w:p w14:paraId="4FFA3596" w14:textId="77777777" w:rsidR="00C84D43" w:rsidRDefault="00C84D43" w:rsidP="0035361A">
      <w:pPr>
        <w:pStyle w:val="4-2"/>
        <w:numPr>
          <w:ilvl w:val="3"/>
          <w:numId w:val="75"/>
        </w:numPr>
        <w:ind w:left="1617" w:hanging="537"/>
        <w:outlineLvl w:val="9"/>
        <w:rPr>
          <w:rFonts w:ascii="David" w:hAnsi="David"/>
        </w:rPr>
      </w:pPr>
      <w:r>
        <w:rPr>
          <w:rFonts w:ascii="David" w:hAnsi="David" w:hint="cs"/>
          <w:rtl/>
        </w:rPr>
        <w:lastRenderedPageBreak/>
        <w:t>לבטל את המכרז, ולצאת למכרז חדש;</w:t>
      </w:r>
    </w:p>
    <w:p w14:paraId="4CE68D50" w14:textId="77777777" w:rsidR="00C84D43" w:rsidRDefault="00C84D43" w:rsidP="0035361A">
      <w:pPr>
        <w:pStyle w:val="3-2"/>
        <w:numPr>
          <w:ilvl w:val="2"/>
          <w:numId w:val="75"/>
        </w:numPr>
        <w:spacing w:after="120"/>
        <w:ind w:left="1333" w:hanging="851"/>
        <w:outlineLvl w:val="9"/>
        <w:rPr>
          <w:rFonts w:ascii="David" w:hAnsi="David"/>
        </w:rPr>
      </w:pPr>
      <w:r>
        <w:rPr>
          <w:rFonts w:ascii="David" w:hAnsi="David" w:hint="cs"/>
          <w:rtl/>
        </w:rPr>
        <w:t>המזמין</w:t>
      </w:r>
      <w:r w:rsidRPr="00A706B5">
        <w:rPr>
          <w:rFonts w:ascii="David" w:hAnsi="David" w:hint="cs"/>
          <w:rtl/>
        </w:rPr>
        <w:t xml:space="preserve">, </w:t>
      </w:r>
      <w:r>
        <w:rPr>
          <w:rFonts w:ascii="David" w:hAnsi="David" w:hint="cs"/>
          <w:rtl/>
        </w:rPr>
        <w:t>לאחר שנתן למציע זכות טיעון (בכתב או בע"פ, בהתאם לקביעתו הבלעדית של המזמין) יהיה רשאי לפסול הצעה</w:t>
      </w:r>
      <w:r w:rsidRPr="002D1D37">
        <w:rPr>
          <w:rFonts w:ascii="David" w:hAnsi="David" w:hint="cs"/>
          <w:rtl/>
        </w:rPr>
        <w:t xml:space="preserve"> לפי שיקול דעתו</w:t>
      </w:r>
      <w:r>
        <w:rPr>
          <w:rFonts w:ascii="David" w:hAnsi="David" w:hint="cs"/>
          <w:rtl/>
        </w:rPr>
        <w:t>, בין היתר אם</w:t>
      </w:r>
      <w:r w:rsidRPr="002D1D37">
        <w:rPr>
          <w:rFonts w:ascii="David" w:hAnsi="David" w:hint="cs"/>
          <w:rtl/>
        </w:rPr>
        <w:t xml:space="preserve"> מתקיים אחד מהתנאים הבאים:</w:t>
      </w:r>
    </w:p>
    <w:p w14:paraId="43C81D64" w14:textId="77777777" w:rsidR="00C84D43" w:rsidRDefault="00C84D43" w:rsidP="0035361A">
      <w:pPr>
        <w:pStyle w:val="4-2"/>
        <w:numPr>
          <w:ilvl w:val="3"/>
          <w:numId w:val="75"/>
        </w:numPr>
        <w:spacing w:before="120"/>
        <w:ind w:left="1616" w:hanging="539"/>
        <w:outlineLvl w:val="9"/>
        <w:rPr>
          <w:rFonts w:ascii="David" w:hAnsi="David"/>
        </w:rPr>
      </w:pPr>
      <w:r w:rsidRPr="002D1D37">
        <w:rPr>
          <w:rFonts w:ascii="David" w:hAnsi="David" w:hint="cs"/>
          <w:b/>
          <w:bCs/>
          <w:rtl/>
        </w:rPr>
        <w:t>פסילת הצעה בלתי כדאית כלכלית או תכסיסנית</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Pr>
          <w:rFonts w:ascii="David" w:hAnsi="David" w:hint="cs"/>
          <w:rtl/>
        </w:rPr>
        <w:t xml:space="preserve">, סבסוד צולב, </w:t>
      </w:r>
      <w:r>
        <w:rPr>
          <w:rFonts w:ascii="David" w:hAnsi="David"/>
        </w:rPr>
        <w:t>dumping</w:t>
      </w:r>
      <w:r>
        <w:rPr>
          <w:rFonts w:ascii="David" w:hAnsi="David" w:hint="cs"/>
          <w:rtl/>
        </w:rPr>
        <w:t xml:space="preserve"> וכדו'</w:t>
      </w:r>
      <w:r w:rsidRPr="002D1D37">
        <w:rPr>
          <w:rFonts w:ascii="David" w:hAnsi="David" w:hint="cs"/>
          <w:rtl/>
        </w:rPr>
        <w:t>) הן ביחס לה</w:t>
      </w:r>
      <w:r>
        <w:rPr>
          <w:rFonts w:ascii="David" w:hAnsi="David" w:hint="cs"/>
          <w:rtl/>
        </w:rPr>
        <w:t>צעה עצמה</w:t>
      </w:r>
      <w:r w:rsidRPr="002D1D37">
        <w:rPr>
          <w:rFonts w:ascii="David" w:hAnsi="David" w:hint="cs"/>
          <w:rtl/>
        </w:rPr>
        <w:t xml:space="preserve"> והן ביחס להצעות </w:t>
      </w:r>
      <w:r>
        <w:rPr>
          <w:rFonts w:ascii="David" w:hAnsi="David" w:hint="cs"/>
          <w:rtl/>
        </w:rPr>
        <w:t>אחרות</w:t>
      </w:r>
      <w:r w:rsidRPr="002D1D37">
        <w:rPr>
          <w:rFonts w:ascii="David" w:hAnsi="David" w:hint="cs"/>
          <w:rtl/>
        </w:rPr>
        <w:t>, וכן בכל מקרה של פעולה שלא בתום לב</w:t>
      </w:r>
      <w:r>
        <w:rPr>
          <w:rFonts w:ascii="David" w:hAnsi="David" w:hint="cs"/>
          <w:rtl/>
        </w:rPr>
        <w:t xml:space="preserve"> של המציע</w:t>
      </w:r>
      <w:r w:rsidRPr="002D1D37">
        <w:rPr>
          <w:rFonts w:ascii="David" w:hAnsi="David" w:hint="cs"/>
          <w:rtl/>
        </w:rPr>
        <w:t>.</w:t>
      </w:r>
    </w:p>
    <w:p w14:paraId="6F1C4B4F" w14:textId="77777777" w:rsidR="00C84D43" w:rsidRPr="002D1D37" w:rsidRDefault="00C84D43" w:rsidP="0035361A">
      <w:pPr>
        <w:pStyle w:val="4-2"/>
        <w:numPr>
          <w:ilvl w:val="3"/>
          <w:numId w:val="75"/>
        </w:numPr>
        <w:ind w:left="1617" w:hanging="537"/>
        <w:outlineLvl w:val="9"/>
        <w:rPr>
          <w:rFonts w:ascii="David" w:hAnsi="David"/>
        </w:rPr>
      </w:pPr>
      <w:r>
        <w:rPr>
          <w:rFonts w:ascii="David" w:hAnsi="David" w:hint="cs"/>
          <w:b/>
          <w:bCs/>
          <w:rtl/>
        </w:rPr>
        <w:t>פסילה עקב התנהגות</w:t>
      </w:r>
      <w:r w:rsidRPr="008D5480">
        <w:rPr>
          <w:rFonts w:ascii="David" w:hAnsi="David" w:hint="cs"/>
          <w:b/>
          <w:bCs/>
          <w:rtl/>
        </w:rPr>
        <w:t xml:space="preserve"> במכרזים </w:t>
      </w:r>
      <w:r w:rsidRPr="00DA21F2">
        <w:rPr>
          <w:rFonts w:ascii="David" w:hAnsi="David" w:hint="cs"/>
          <w:b/>
          <w:bCs/>
          <w:rtl/>
        </w:rPr>
        <w:t>ובהתקשרויות קודמות</w:t>
      </w:r>
      <w:r>
        <w:rPr>
          <w:rFonts w:ascii="David" w:hAnsi="David" w:hint="cs"/>
          <w:b/>
          <w:b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או התקשרות קודמת של המזמין, או של משרד ממשלתי ויחידת סמך אחרים,</w:t>
      </w:r>
      <w:r w:rsidRPr="00A706B5">
        <w:rPr>
          <w:rFonts w:ascii="David" w:hAnsi="David"/>
          <w:rtl/>
        </w:rPr>
        <w:t xml:space="preserve"> נהג</w:t>
      </w:r>
      <w:r>
        <w:rPr>
          <w:rFonts w:ascii="David" w:hAnsi="David" w:hint="cs"/>
          <w:rtl/>
        </w:rPr>
        <w:t xml:space="preserve"> בחוסר תום לב,</w:t>
      </w:r>
      <w:r w:rsidRPr="00A706B5">
        <w:rPr>
          <w:rFonts w:ascii="David" w:hAnsi="David"/>
          <w:rtl/>
        </w:rPr>
        <w:t xml:space="preserve"> בערמה, בתכסיסנות או בחוסר ניקיון כפיים</w:t>
      </w:r>
      <w:r w:rsidRPr="00A706B5">
        <w:rPr>
          <w:rFonts w:ascii="David" w:hAnsi="David" w:hint="cs"/>
          <w:rtl/>
        </w:rPr>
        <w:t>,</w:t>
      </w:r>
      <w:r w:rsidRPr="00A706B5">
        <w:rPr>
          <w:rFonts w:ascii="David" w:hAnsi="David"/>
          <w:rtl/>
        </w:rPr>
        <w:t xml:space="preserve"> מסר מידע מטעה או מידע מהותי בלתי מדויק</w:t>
      </w:r>
      <w:r>
        <w:rPr>
          <w:rFonts w:ascii="David" w:hAnsi="David" w:hint="cs"/>
          <w:rtl/>
        </w:rPr>
        <w:t xml:space="preserve"> או התנהל בחסור מקצועיות קיצונית, באופן שלדעת המזמין מצדיק את פסילתו</w:t>
      </w:r>
      <w:r w:rsidRPr="00A706B5">
        <w:rPr>
          <w:rFonts w:ascii="David" w:hAnsi="David"/>
          <w:rtl/>
        </w:rPr>
        <w:t>.</w:t>
      </w:r>
    </w:p>
    <w:p w14:paraId="2B820891" w14:textId="77777777" w:rsidR="00C84D43" w:rsidRPr="002D1D37" w:rsidRDefault="00C84D43" w:rsidP="0035361A">
      <w:pPr>
        <w:pStyle w:val="4-2"/>
        <w:numPr>
          <w:ilvl w:val="3"/>
          <w:numId w:val="75"/>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68F67B0" w14:textId="77777777" w:rsidR="00C84D43" w:rsidRDefault="00C84D43" w:rsidP="0035361A">
      <w:pPr>
        <w:pStyle w:val="4-2"/>
        <w:numPr>
          <w:ilvl w:val="3"/>
          <w:numId w:val="75"/>
        </w:numPr>
        <w:ind w:left="1617" w:hanging="537"/>
        <w:outlineLvl w:val="9"/>
        <w:rPr>
          <w:rFonts w:ascii="David" w:hAnsi="David"/>
        </w:rPr>
      </w:pPr>
      <w:r w:rsidRPr="002D1D37">
        <w:rPr>
          <w:rFonts w:ascii="David" w:hAnsi="David"/>
          <w:b/>
          <w:bCs/>
          <w:rtl/>
        </w:rPr>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w:t>
      </w:r>
    </w:p>
    <w:p w14:paraId="36898994" w14:textId="77777777" w:rsidR="00C84D43" w:rsidRPr="003810BB" w:rsidRDefault="00C84D43" w:rsidP="0035361A">
      <w:pPr>
        <w:pStyle w:val="3-2"/>
        <w:numPr>
          <w:ilvl w:val="2"/>
          <w:numId w:val="75"/>
        </w:numPr>
        <w:ind w:left="1334" w:hanging="851"/>
        <w:outlineLvl w:val="9"/>
        <w:rPr>
          <w:rFonts w:ascii="David" w:hAnsi="David"/>
          <w:rtl/>
        </w:rPr>
      </w:pPr>
      <w:r w:rsidRPr="003810BB">
        <w:rPr>
          <w:rFonts w:ascii="David" w:hAnsi="David" w:hint="cs"/>
          <w:rtl/>
        </w:rPr>
        <w:t>לצורך המכרז ימנה המציע איש קשר מטעמו, אשר יהווה את הכתובת הבלעדית לכל פניה של המזמין בנושא המכרז</w:t>
      </w:r>
      <w:r w:rsidRPr="003810BB">
        <w:rPr>
          <w:rFonts w:ascii="David" w:hAnsi="David"/>
          <w:rtl/>
        </w:rPr>
        <w:t>.</w:t>
      </w:r>
      <w:r w:rsidRPr="003810BB">
        <w:rPr>
          <w:rFonts w:ascii="David" w:hAnsi="David" w:hint="cs"/>
          <w:rtl/>
        </w:rPr>
        <w:t xml:space="preserve"> </w:t>
      </w:r>
      <w:r>
        <w:rPr>
          <w:rFonts w:ascii="David" w:hAnsi="David" w:hint="cs"/>
          <w:rtl/>
        </w:rPr>
        <w:t>כל מענה והתייחסות שתישלח מאיש הקשר למזמין תחייב את המציע.</w:t>
      </w:r>
    </w:p>
    <w:p w14:paraId="556FC6E9" w14:textId="77777777" w:rsidR="00C84D43" w:rsidRPr="002D1D37" w:rsidRDefault="00C84D43" w:rsidP="00C84D43">
      <w:pPr>
        <w:pStyle w:val="4-2"/>
        <w:ind w:left="1496" w:firstLine="0"/>
        <w:outlineLvl w:val="9"/>
        <w:rPr>
          <w:rFonts w:ascii="David" w:hAnsi="David"/>
          <w:rtl/>
        </w:rPr>
      </w:pPr>
    </w:p>
    <w:p w14:paraId="3C2EB1CF" w14:textId="77777777" w:rsidR="00C84D43" w:rsidRDefault="00C84D43" w:rsidP="0035361A">
      <w:pPr>
        <w:pStyle w:val="25"/>
        <w:keepNext/>
        <w:keepLines/>
        <w:widowControl/>
        <w:numPr>
          <w:ilvl w:val="1"/>
          <w:numId w:val="75"/>
        </w:numPr>
        <w:tabs>
          <w:tab w:val="left" w:pos="1050"/>
        </w:tabs>
        <w:spacing w:before="240" w:after="240"/>
        <w:ind w:left="1050" w:hanging="690"/>
        <w:jc w:val="both"/>
        <w:rPr>
          <w:rFonts w:ascii="David" w:hAnsi="David" w:cs="David"/>
        </w:rPr>
      </w:pPr>
      <w:bookmarkStart w:id="80" w:name="_Toc516503359"/>
      <w:bookmarkEnd w:id="64"/>
      <w:r w:rsidRPr="00B63569">
        <w:rPr>
          <w:rFonts w:ascii="David" w:hAnsi="David" w:cs="David"/>
          <w:rtl/>
        </w:rPr>
        <w:t>ביטול או שינוי המכרז</w:t>
      </w:r>
      <w:bookmarkEnd w:id="80"/>
    </w:p>
    <w:p w14:paraId="666831E1" w14:textId="77777777" w:rsidR="00C84D43" w:rsidRDefault="00C84D43" w:rsidP="0035361A">
      <w:pPr>
        <w:pStyle w:val="3-2"/>
        <w:numPr>
          <w:ilvl w:val="2"/>
          <w:numId w:val="75"/>
        </w:numPr>
        <w:ind w:left="1334" w:hanging="851"/>
        <w:outlineLvl w:val="9"/>
        <w:rPr>
          <w:rFonts w:ascii="David" w:hAnsi="David"/>
        </w:rPr>
      </w:pPr>
      <w:r w:rsidRPr="00B63569">
        <w:rPr>
          <w:rFonts w:ascii="David" w:hAnsi="David"/>
          <w:rtl/>
        </w:rPr>
        <w:t xml:space="preserve"> </w:t>
      </w:r>
      <w:r>
        <w:rPr>
          <w:rFonts w:ascii="David" w:hAnsi="David" w:hint="cs"/>
          <w:rtl/>
        </w:rPr>
        <w:t>המזמין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 הבלעדי</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r>
        <w:rPr>
          <w:rFonts w:ascii="David" w:hAnsi="David"/>
          <w:rtl/>
        </w:rPr>
        <w:t xml:space="preserve">על מציע </w:t>
      </w:r>
      <w:r>
        <w:rPr>
          <w:rFonts w:ascii="David" w:hAnsi="David" w:hint="cs"/>
          <w:rtl/>
        </w:rPr>
        <w:t xml:space="preserve">האחריות </w:t>
      </w:r>
      <w:r>
        <w:rPr>
          <w:rFonts w:ascii="David" w:hAnsi="David"/>
          <w:rtl/>
        </w:rPr>
        <w:t>להתעדכן</w:t>
      </w:r>
      <w:r w:rsidRPr="00D646E2">
        <w:rPr>
          <w:rFonts w:ascii="David" w:hAnsi="David"/>
          <w:rtl/>
        </w:rPr>
        <w:t xml:space="preserve"> ב</w:t>
      </w:r>
      <w:r>
        <w:rPr>
          <w:rFonts w:ascii="David" w:hAnsi="David" w:hint="cs"/>
          <w:rtl/>
        </w:rPr>
        <w:t>אופן עצמאי בהודעות ו</w:t>
      </w:r>
      <w:r w:rsidRPr="00D646E2">
        <w:rPr>
          <w:rFonts w:ascii="David" w:hAnsi="David"/>
          <w:rtl/>
        </w:rPr>
        <w:t xml:space="preserve">עדכונים </w:t>
      </w:r>
      <w:r w:rsidRPr="00B63569">
        <w:rPr>
          <w:rFonts w:ascii="David" w:hAnsi="David"/>
          <w:rtl/>
        </w:rPr>
        <w:t>אשר יפורסמו כאמור בנוגע למכרז זה</w:t>
      </w:r>
      <w:r>
        <w:rPr>
          <w:rFonts w:ascii="David" w:hAnsi="David" w:hint="cs"/>
          <w:rtl/>
        </w:rPr>
        <w:t>.</w:t>
      </w:r>
    </w:p>
    <w:p w14:paraId="464E8338" w14:textId="77777777" w:rsidR="00C84D43" w:rsidRDefault="00C84D43" w:rsidP="0035361A">
      <w:pPr>
        <w:pStyle w:val="3-2"/>
        <w:numPr>
          <w:ilvl w:val="2"/>
          <w:numId w:val="75"/>
        </w:numPr>
        <w:ind w:left="1334" w:hanging="851"/>
        <w:outlineLvl w:val="9"/>
        <w:rPr>
          <w:rFonts w:ascii="David" w:hAnsi="David"/>
        </w:rPr>
      </w:pPr>
      <w:r>
        <w:rPr>
          <w:rFonts w:hint="cs"/>
          <w:rtl/>
        </w:rPr>
        <w:t>ההתקשרות עם הזוכה במכרז מותנית בקיומו של תקציב זמין. ככל שמסיבות תקציביות לא ניתן יהיה להתקשר עם הזוכה במכרז, רשאי עורך המכרז לבטל את המכרז</w:t>
      </w:r>
      <w:r>
        <w:rPr>
          <w:rFonts w:ascii="David" w:hAnsi="David" w:hint="cs"/>
          <w:rtl/>
        </w:rPr>
        <w:t>.</w:t>
      </w:r>
    </w:p>
    <w:p w14:paraId="4D0CC632" w14:textId="77777777" w:rsidR="00C84D43" w:rsidRDefault="00C84D43" w:rsidP="0035361A">
      <w:pPr>
        <w:pStyle w:val="3-2"/>
        <w:numPr>
          <w:ilvl w:val="2"/>
          <w:numId w:val="75"/>
        </w:numPr>
        <w:ind w:left="1334" w:hanging="851"/>
        <w:outlineLvl w:val="9"/>
        <w:rPr>
          <w:rFonts w:ascii="David" w:hAnsi="David"/>
        </w:rPr>
      </w:pPr>
      <w:r w:rsidRPr="00FB3976">
        <w:rPr>
          <w:rtl/>
        </w:rPr>
        <w:lastRenderedPageBreak/>
        <w:t>עורך המכרז לא יהיה חייב לפצות את המציעים במקרה של ביטול</w:t>
      </w:r>
      <w:r>
        <w:rPr>
          <w:rFonts w:hint="cs"/>
          <w:rtl/>
        </w:rPr>
        <w:t xml:space="preserve"> המכרז</w:t>
      </w:r>
      <w:r>
        <w:rPr>
          <w:rFonts w:ascii="David" w:hAnsi="David" w:hint="cs"/>
          <w:rtl/>
        </w:rPr>
        <w:t>.</w:t>
      </w:r>
    </w:p>
    <w:p w14:paraId="7E1C579C" w14:textId="77777777" w:rsidR="00C84D43" w:rsidRPr="00804649" w:rsidRDefault="00C84D43" w:rsidP="0035361A">
      <w:pPr>
        <w:pStyle w:val="25"/>
        <w:keepNext/>
        <w:keepLines/>
        <w:widowControl/>
        <w:numPr>
          <w:ilvl w:val="1"/>
          <w:numId w:val="75"/>
        </w:numPr>
        <w:tabs>
          <w:tab w:val="left" w:pos="1050"/>
        </w:tabs>
        <w:spacing w:before="240" w:after="240"/>
        <w:ind w:left="1050" w:hanging="690"/>
        <w:jc w:val="both"/>
        <w:rPr>
          <w:rFonts w:ascii="David" w:hAnsi="David" w:cs="David"/>
          <w:rtl/>
        </w:rPr>
      </w:pPr>
      <w:bookmarkStart w:id="81" w:name="show_isExternalYoatzim"/>
      <w:bookmarkStart w:id="82" w:name="_Toc516503360"/>
      <w:bookmarkEnd w:id="81"/>
      <w:r w:rsidRPr="00B63569">
        <w:rPr>
          <w:rFonts w:ascii="David" w:hAnsi="David" w:cs="David"/>
          <w:rtl/>
        </w:rPr>
        <w:t>הוצאות</w:t>
      </w:r>
      <w:bookmarkEnd w:id="82"/>
      <w:r w:rsidRPr="00B63569">
        <w:rPr>
          <w:rFonts w:ascii="David" w:hAnsi="David" w:cs="David"/>
          <w:rtl/>
        </w:rPr>
        <w:t xml:space="preserve"> </w:t>
      </w:r>
    </w:p>
    <w:p w14:paraId="2059E7A5" w14:textId="77777777" w:rsidR="00C84D43" w:rsidRPr="00B63569" w:rsidRDefault="00C84D43" w:rsidP="00C84D43">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3418750A" w14:textId="77777777" w:rsidR="00C84D43" w:rsidRDefault="00C84D43" w:rsidP="0035361A">
      <w:pPr>
        <w:pStyle w:val="25"/>
        <w:keepNext/>
        <w:keepLines/>
        <w:widowControl/>
        <w:numPr>
          <w:ilvl w:val="1"/>
          <w:numId w:val="75"/>
        </w:numPr>
        <w:tabs>
          <w:tab w:val="left" w:pos="1050"/>
        </w:tabs>
        <w:spacing w:before="240" w:after="240"/>
        <w:ind w:left="1050" w:hanging="690"/>
        <w:jc w:val="both"/>
        <w:rPr>
          <w:rFonts w:ascii="David" w:hAnsi="David" w:cs="David"/>
        </w:rPr>
      </w:pPr>
      <w:bookmarkStart w:id="83" w:name="_Toc516503361"/>
      <w:r w:rsidRPr="00B63569">
        <w:rPr>
          <w:rFonts w:ascii="David" w:hAnsi="David" w:cs="David"/>
          <w:rtl/>
        </w:rPr>
        <w:t>סמכות השיפוט</w:t>
      </w:r>
      <w:bookmarkEnd w:id="83"/>
    </w:p>
    <w:p w14:paraId="294EE124" w14:textId="77777777" w:rsidR="00C84D43" w:rsidRDefault="00C84D43" w:rsidP="00C84D43">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w:t>
      </w:r>
      <w:r>
        <w:rPr>
          <w:rFonts w:ascii="David" w:hAnsi="David" w:hint="cs"/>
          <w:rtl/>
        </w:rPr>
        <w:t xml:space="preserve"> במקום בו יושבת ועדת המכרזים של המזמין (בית המשפט המחוזי בלוד)</w:t>
      </w:r>
      <w:r w:rsidRPr="00B63569">
        <w:rPr>
          <w:rFonts w:ascii="David" w:hAnsi="David"/>
          <w:rtl/>
        </w:rPr>
        <w:t>.</w:t>
      </w:r>
    </w:p>
    <w:p w14:paraId="521FFA1E" w14:textId="77777777" w:rsidR="00C84D43" w:rsidRDefault="00C84D43" w:rsidP="0035361A">
      <w:pPr>
        <w:pStyle w:val="25"/>
        <w:keepNext/>
        <w:keepLines/>
        <w:widowControl/>
        <w:numPr>
          <w:ilvl w:val="1"/>
          <w:numId w:val="75"/>
        </w:numPr>
        <w:tabs>
          <w:tab w:val="left" w:pos="1050"/>
        </w:tabs>
        <w:spacing w:before="240" w:after="240"/>
        <w:ind w:left="1050" w:hanging="690"/>
        <w:jc w:val="both"/>
        <w:rPr>
          <w:rFonts w:ascii="David" w:hAnsi="David" w:cs="David"/>
        </w:rPr>
      </w:pPr>
      <w:bookmarkStart w:id="84" w:name="_Toc516503362"/>
      <w:r>
        <w:rPr>
          <w:rFonts w:ascii="David" w:hAnsi="David" w:cs="David" w:hint="cs"/>
          <w:rtl/>
        </w:rPr>
        <w:t>סודיות ההצעה וזכות העיון</w:t>
      </w:r>
      <w:bookmarkEnd w:id="84"/>
    </w:p>
    <w:p w14:paraId="2FCB3B26"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בכפוף לחובות המזמין על פי דין,</w:t>
      </w:r>
      <w:r w:rsidRPr="0013061D">
        <w:rPr>
          <w:rFonts w:ascii="David" w:hAnsi="David"/>
          <w:rtl/>
        </w:rPr>
        <w:t xml:space="preserve"> </w:t>
      </w:r>
      <w:r>
        <w:rPr>
          <w:rFonts w:ascii="David" w:hAnsi="David" w:hint="cs"/>
          <w:rtl/>
        </w:rPr>
        <w:t>המזמין</w:t>
      </w:r>
      <w:r w:rsidRPr="0013061D">
        <w:rPr>
          <w:rFonts w:ascii="David" w:hAnsi="David"/>
          <w:rtl/>
        </w:rPr>
        <w:t xml:space="preserve"> מתחייב שלא לגלות תוכן ההצעה לצד שלישי </w:t>
      </w:r>
      <w:r>
        <w:rPr>
          <w:rFonts w:ascii="David" w:hAnsi="David" w:hint="cs"/>
          <w:rtl/>
        </w:rPr>
        <w:t>שאינו מעובדי המזמין או</w:t>
      </w:r>
      <w:r w:rsidRPr="0013061D">
        <w:rPr>
          <w:rFonts w:ascii="David" w:hAnsi="David"/>
          <w:rtl/>
        </w:rPr>
        <w:t xml:space="preserve"> יועצים המועסקים על ידו</w:t>
      </w:r>
      <w:r>
        <w:rPr>
          <w:rFonts w:ascii="David" w:hAnsi="David" w:hint="cs"/>
          <w:rtl/>
        </w:rPr>
        <w:t xml:space="preserve"> ונותנים לו שירות לצורך המכרז,</w:t>
      </w:r>
      <w:r w:rsidRPr="0013061D">
        <w:rPr>
          <w:rFonts w:ascii="David" w:hAnsi="David"/>
          <w:rtl/>
        </w:rPr>
        <w:t xml:space="preserve"> אשר גם עליהם תחול חובת הסודיות ואי השימוש בהצע</w:t>
      </w:r>
      <w:r>
        <w:rPr>
          <w:rFonts w:ascii="David" w:hAnsi="David" w:hint="cs"/>
          <w:rtl/>
        </w:rPr>
        <w:t>ו</w:t>
      </w:r>
      <w:r w:rsidRPr="0013061D">
        <w:rPr>
          <w:rFonts w:ascii="David" w:hAnsi="David"/>
          <w:rtl/>
        </w:rPr>
        <w:t xml:space="preserve">ת </w:t>
      </w:r>
      <w:r>
        <w:rPr>
          <w:rFonts w:ascii="David" w:hAnsi="David" w:hint="cs"/>
          <w:rtl/>
        </w:rPr>
        <w:t>שהוגשו במכרז</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r>
        <w:rPr>
          <w:rFonts w:ascii="David" w:hAnsi="David" w:hint="cs"/>
          <w:rtl/>
        </w:rPr>
        <w:t xml:space="preserve">. </w:t>
      </w:r>
    </w:p>
    <w:p w14:paraId="22A8EA03" w14:textId="77777777" w:rsidR="00C84D43" w:rsidRPr="00900CA3" w:rsidRDefault="00C84D43" w:rsidP="0035361A">
      <w:pPr>
        <w:pStyle w:val="3-2"/>
        <w:numPr>
          <w:ilvl w:val="2"/>
          <w:numId w:val="75"/>
        </w:numPr>
        <w:ind w:left="1334" w:hanging="851"/>
        <w:outlineLvl w:val="9"/>
        <w:rPr>
          <w:rFonts w:ascii="David" w:hAnsi="David"/>
        </w:rPr>
      </w:pPr>
      <w:r w:rsidRPr="002D1D37">
        <w:rPr>
          <w:rFonts w:ascii="David" w:hAnsi="David" w:hint="cs"/>
          <w:rtl/>
        </w:rPr>
        <w:t xml:space="preserve">יחד עם זאת, </w:t>
      </w:r>
      <w:r w:rsidRPr="002D1D37">
        <w:rPr>
          <w:rFonts w:ascii="David" w:hAnsi="David"/>
          <w:rtl/>
        </w:rPr>
        <w:t>בהתאם ל</w:t>
      </w:r>
      <w:r w:rsidRPr="002D1D37">
        <w:rPr>
          <w:rFonts w:ascii="David" w:hAnsi="David" w:hint="cs"/>
          <w:rtl/>
        </w:rPr>
        <w:t>תקנה 21(ה) ל</w:t>
      </w:r>
      <w:r w:rsidRPr="002D1D37">
        <w:rPr>
          <w:rFonts w:ascii="David" w:hAnsi="David"/>
          <w:rtl/>
        </w:rPr>
        <w:t>תקנות חוק המכרזים מ</w:t>
      </w:r>
      <w:r w:rsidRPr="002D1D37">
        <w:rPr>
          <w:rFonts w:ascii="David" w:hAnsi="David" w:hint="cs"/>
          <w:rtl/>
        </w:rPr>
        <w:t>ציע</w:t>
      </w:r>
      <w:r w:rsidRPr="002D1D37">
        <w:rPr>
          <w:rFonts w:ascii="David" w:hAnsi="David"/>
          <w:rtl/>
        </w:rPr>
        <w:t>ים שלא זכו במכרז רשאים לבקש לעיין בהצע</w:t>
      </w:r>
      <w:r w:rsidRPr="002D1D37">
        <w:rPr>
          <w:rFonts w:ascii="David" w:hAnsi="David" w:hint="cs"/>
          <w:rtl/>
        </w:rPr>
        <w:t>ה</w:t>
      </w:r>
      <w:r w:rsidRPr="002D1D37">
        <w:rPr>
          <w:rFonts w:ascii="David" w:hAnsi="David"/>
          <w:rtl/>
        </w:rPr>
        <w:t xml:space="preserve"> ז</w:t>
      </w:r>
      <w:r w:rsidRPr="002D1D37">
        <w:rPr>
          <w:rFonts w:ascii="David" w:hAnsi="David" w:hint="cs"/>
          <w:rtl/>
        </w:rPr>
        <w:t>ו</w:t>
      </w:r>
      <w:r w:rsidRPr="002D1D37">
        <w:rPr>
          <w:rFonts w:ascii="David" w:hAnsi="David"/>
          <w:rtl/>
        </w:rPr>
        <w:t>כ</w:t>
      </w:r>
      <w:r w:rsidRPr="002D1D37">
        <w:rPr>
          <w:rFonts w:ascii="David" w:hAnsi="David"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Fonts w:ascii="David" w:hAnsi="David"/>
          <w:rtl/>
        </w:rPr>
        <w:t xml:space="preserve"> </w:t>
      </w:r>
    </w:p>
    <w:p w14:paraId="45263A53" w14:textId="77777777" w:rsidR="00C84D43" w:rsidRPr="00C26BFA" w:rsidRDefault="00C84D43" w:rsidP="0035361A">
      <w:pPr>
        <w:pStyle w:val="3-2"/>
        <w:numPr>
          <w:ilvl w:val="2"/>
          <w:numId w:val="75"/>
        </w:numPr>
        <w:ind w:left="1334" w:hanging="851"/>
        <w:outlineLvl w:val="9"/>
        <w:rPr>
          <w:rFonts w:ascii="David" w:hAnsi="David"/>
        </w:rPr>
      </w:pPr>
      <w:bookmarkStart w:id="85" w:name="show_privileged"/>
      <w:bookmarkEnd w:id="85"/>
      <w:r w:rsidRPr="002D1D37">
        <w:rPr>
          <w:rFonts w:ascii="David" w:hAnsi="David"/>
          <w:rtl/>
        </w:rPr>
        <w:t xml:space="preserve">אם ברצון מציע למנוע עיון בסעיפים </w:t>
      </w:r>
      <w:r>
        <w:rPr>
          <w:rFonts w:ascii="David" w:hAnsi="David" w:hint="cs"/>
          <w:rtl/>
        </w:rPr>
        <w:t>ש</w:t>
      </w:r>
      <w:r w:rsidRPr="002D1D37">
        <w:rPr>
          <w:rFonts w:ascii="David" w:hAnsi="David"/>
          <w:rtl/>
        </w:rPr>
        <w:t>ל הצעתו בשל טענה לסוד מסחרי</w:t>
      </w:r>
      <w:r w:rsidRPr="002D1D37">
        <w:rPr>
          <w:rFonts w:ascii="David" w:hAnsi="David" w:hint="cs"/>
          <w:rtl/>
        </w:rPr>
        <w:t>,</w:t>
      </w:r>
      <w:r w:rsidRPr="002D1D37">
        <w:rPr>
          <w:rFonts w:ascii="David" w:hAnsi="David"/>
          <w:rtl/>
        </w:rPr>
        <w:t xml:space="preserve"> סוד מקצועי,</w:t>
      </w:r>
      <w:r w:rsidRPr="002D1D37">
        <w:rPr>
          <w:rFonts w:ascii="David" w:hAnsi="David" w:hint="cs"/>
          <w:rtl/>
        </w:rPr>
        <w:t xml:space="preserve"> או כל טעם אחר המוזכר בתקנות חובת המכרזים</w:t>
      </w:r>
      <w:r w:rsidRPr="002D1D37">
        <w:rPr>
          <w:rFonts w:ascii="David" w:hAnsi="David"/>
          <w:rtl/>
        </w:rPr>
        <w:t xml:space="preserve"> עליו לציין </w:t>
      </w:r>
      <w:r w:rsidRPr="002D1D37">
        <w:rPr>
          <w:rFonts w:ascii="David" w:hAnsi="David" w:hint="cs"/>
          <w:rtl/>
        </w:rPr>
        <w:t xml:space="preserve">זאת באופן מפורש </w:t>
      </w:r>
      <w:r w:rsidRPr="002D1D37">
        <w:rPr>
          <w:rFonts w:ascii="David" w:hAnsi="David"/>
          <w:rtl/>
        </w:rPr>
        <w:t>בחוברת ההצעה</w:t>
      </w:r>
      <w:r>
        <w:rPr>
          <w:rFonts w:ascii="David" w:hAnsi="David" w:hint="cs"/>
          <w:rtl/>
        </w:rPr>
        <w:t xml:space="preserve"> (</w:t>
      </w:r>
      <w:r>
        <w:rPr>
          <w:rFonts w:ascii="David" w:hAnsi="David" w:hint="cs"/>
          <w:b/>
          <w:bCs/>
          <w:rtl/>
        </w:rPr>
        <w:t>פרק ב</w:t>
      </w:r>
      <w:r w:rsidRPr="002D1D37">
        <w:rPr>
          <w:rFonts w:ascii="David" w:hAnsi="David" w:hint="cs"/>
          <w:rtl/>
        </w:rPr>
        <w:t>)</w:t>
      </w:r>
      <w:r>
        <w:rPr>
          <w:rFonts w:ascii="David" w:hAnsi="David" w:hint="cs"/>
          <w:rtl/>
        </w:rPr>
        <w:t>, במקום המיועד לכך</w:t>
      </w:r>
      <w:r w:rsidRPr="002D1D37">
        <w:rPr>
          <w:rFonts w:ascii="David" w:hAnsi="David" w:hint="cs"/>
          <w:rtl/>
        </w:rPr>
        <w:t xml:space="preserve">. </w:t>
      </w:r>
      <w:r>
        <w:rPr>
          <w:rFonts w:ascii="David" w:hAnsi="David" w:hint="cs"/>
          <w:rtl/>
        </w:rPr>
        <w:t xml:space="preserve">מובהר </w:t>
      </w:r>
      <w:r w:rsidRPr="00322FCF">
        <w:rPr>
          <w:rFonts w:ascii="David" w:hAnsi="David"/>
          <w:rtl/>
        </w:rPr>
        <w:t xml:space="preserve">כי </w:t>
      </w:r>
      <w:r w:rsidRPr="00322FCF">
        <w:rPr>
          <w:rFonts w:ascii="David" w:hAnsi="David" w:hint="cs"/>
          <w:rtl/>
        </w:rPr>
        <w:t xml:space="preserve">מחיר ההצעה אינו בגדר סוד מסחרי או מקצועי. </w:t>
      </w:r>
      <w:r>
        <w:rPr>
          <w:rFonts w:ascii="David" w:hAnsi="David" w:hint="cs"/>
          <w:rtl/>
        </w:rPr>
        <w:t>עוד מובהר כי</w:t>
      </w:r>
      <w:r w:rsidRPr="00322FCF">
        <w:rPr>
          <w:rFonts w:ascii="David" w:hAnsi="David" w:hint="cs"/>
          <w:rtl/>
        </w:rPr>
        <w:t xml:space="preserve"> </w:t>
      </w:r>
      <w:r w:rsidRPr="00322FCF">
        <w:rPr>
          <w:rFonts w:ascii="David" w:hAnsi="David"/>
          <w:rtl/>
        </w:rPr>
        <w:t>לא יהא בעצם הבקשה כדי למנוע עיון בסעיפי</w:t>
      </w:r>
      <w:r w:rsidRPr="00322FCF">
        <w:rPr>
          <w:rFonts w:ascii="David" w:hAnsi="David" w:hint="cs"/>
          <w:rtl/>
        </w:rPr>
        <w:t>ם הרלוונטיים</w:t>
      </w:r>
      <w:r w:rsidRPr="00322FCF">
        <w:rPr>
          <w:rFonts w:ascii="David" w:hAnsi="David"/>
          <w:rtl/>
        </w:rPr>
        <w:t xml:space="preserve">, </w:t>
      </w:r>
      <w:r w:rsidRPr="00322FCF">
        <w:rPr>
          <w:rFonts w:ascii="David" w:hAnsi="David" w:hint="cs"/>
          <w:rtl/>
        </w:rPr>
        <w:t>והחלטה בנושא תתקבל על ידי</w:t>
      </w:r>
      <w:r w:rsidRPr="00322FCF">
        <w:rPr>
          <w:rFonts w:ascii="David" w:hAnsi="David"/>
          <w:rtl/>
        </w:rPr>
        <w:t xml:space="preserve"> ועדת המכרזים </w:t>
      </w:r>
      <w:r w:rsidRPr="00322FCF">
        <w:rPr>
          <w:rFonts w:ascii="David" w:hAnsi="David" w:hint="cs"/>
          <w:rtl/>
        </w:rPr>
        <w:t>של המזמין.</w:t>
      </w:r>
    </w:p>
    <w:p w14:paraId="669855B2"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מציע שטען שחלק מסוים מהצעתו היא סוד מסחרי או מקצועי, יהיה מנוע מלדרוש לעיין בחלק זה של ההצעה הזוכה במכרז.</w:t>
      </w:r>
    </w:p>
    <w:p w14:paraId="7D1C7BCE"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 xml:space="preserve">בכפוף לאמור לעיל, </w:t>
      </w:r>
      <w:r w:rsidRPr="002D1D37">
        <w:rPr>
          <w:rFonts w:ascii="David" w:hAnsi="David" w:hint="cs"/>
          <w:rtl/>
        </w:rPr>
        <w:t>בהשתתפותו במכרז</w:t>
      </w:r>
      <w:r w:rsidRPr="002D1D37">
        <w:rPr>
          <w:rFonts w:ascii="David" w:hAnsi="David"/>
          <w:rtl/>
        </w:rPr>
        <w:t xml:space="preserve"> מסכים המציע, כי</w:t>
      </w:r>
      <w:r>
        <w:rPr>
          <w:rFonts w:ascii="David" w:hAnsi="David" w:hint="cs"/>
          <w:rtl/>
        </w:rPr>
        <w:t xml:space="preserve"> במקרה של זכיה במכרז</w:t>
      </w:r>
      <w:r w:rsidRPr="002D1D37">
        <w:rPr>
          <w:rFonts w:ascii="David" w:hAnsi="David"/>
          <w:rtl/>
        </w:rPr>
        <w:t xml:space="preserve"> הצעתו תועמד במלואה, על נספחיה, לעיונם של יתר המציעים במכרז</w:t>
      </w:r>
      <w:r w:rsidRPr="002D1D37">
        <w:rPr>
          <w:rFonts w:ascii="David" w:hAnsi="David" w:hint="cs"/>
          <w:rtl/>
        </w:rPr>
        <w:t xml:space="preserve"> בהתאם להוראות הדין ותקנות חובת המכרזים. </w:t>
      </w:r>
    </w:p>
    <w:p w14:paraId="48C68E7D" w14:textId="77777777" w:rsidR="00C84D43" w:rsidRDefault="00C84D43" w:rsidP="0035361A">
      <w:pPr>
        <w:pStyle w:val="3-2"/>
        <w:numPr>
          <w:ilvl w:val="2"/>
          <w:numId w:val="75"/>
        </w:numPr>
        <w:ind w:left="1334" w:hanging="851"/>
        <w:outlineLvl w:val="9"/>
        <w:rPr>
          <w:rFonts w:ascii="David" w:hAnsi="David"/>
        </w:rPr>
      </w:pPr>
      <w:r>
        <w:rPr>
          <w:rFonts w:ascii="David" w:hAnsi="David" w:hint="cs"/>
          <w:rtl/>
        </w:rPr>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ascii="David" w:hAnsi="David" w:hint="cs"/>
          <w:rtl/>
        </w:rPr>
        <w:t xml:space="preserve"> זכות העיון בפועל</w:t>
      </w:r>
      <w:r>
        <w:rPr>
          <w:rFonts w:ascii="David" w:hAnsi="David" w:hint="cs"/>
          <w:rtl/>
        </w:rPr>
        <w:t xml:space="preserve">. </w:t>
      </w:r>
    </w:p>
    <w:p w14:paraId="0455269C" w14:textId="77777777" w:rsidR="00C84D43" w:rsidRDefault="00C84D43" w:rsidP="00C84D43">
      <w:pPr>
        <w:pStyle w:val="14"/>
        <w:rPr>
          <w:rFonts w:ascii="David" w:hAnsi="David" w:cs="David"/>
          <w:b w:val="0"/>
          <w:bCs w:val="0"/>
          <w:caps w:val="0"/>
          <w:kern w:val="40"/>
          <w:sz w:val="40"/>
          <w:szCs w:val="40"/>
          <w:u w:val="single"/>
        </w:rPr>
        <w:sectPr w:rsidR="00C84D43" w:rsidSect="00C84D43">
          <w:pgSz w:w="11906" w:h="16838" w:code="9"/>
          <w:pgMar w:top="1616" w:right="1826" w:bottom="1440" w:left="1800" w:header="709" w:footer="709" w:gutter="0"/>
          <w:cols w:space="708"/>
          <w:titlePg/>
          <w:bidi/>
          <w:rtlGutter/>
          <w:docGrid w:linePitch="360"/>
        </w:sectPr>
      </w:pPr>
    </w:p>
    <w:p w14:paraId="51B6CFF0" w14:textId="77777777" w:rsidR="00C84D43" w:rsidRDefault="00C84D43" w:rsidP="00C84D43">
      <w:pPr>
        <w:rPr>
          <w:rFonts w:ascii="David" w:hAnsi="David" w:cs="David"/>
          <w:caps/>
          <w:kern w:val="40"/>
          <w:sz w:val="72"/>
          <w:szCs w:val="72"/>
          <w:u w:val="single"/>
          <w:rtl/>
        </w:rPr>
      </w:pPr>
    </w:p>
    <w:p w14:paraId="6D541CE6" w14:textId="77777777" w:rsidR="00C84D43" w:rsidRDefault="00C84D43" w:rsidP="00C84D43">
      <w:pPr>
        <w:rPr>
          <w:rFonts w:ascii="David" w:hAnsi="David" w:cs="David"/>
          <w:caps/>
          <w:kern w:val="40"/>
          <w:sz w:val="72"/>
          <w:szCs w:val="72"/>
          <w:u w:val="single"/>
          <w:rtl/>
        </w:rPr>
      </w:pPr>
    </w:p>
    <w:p w14:paraId="4EE5A747" w14:textId="77777777" w:rsidR="00C84D43" w:rsidRDefault="00C84D43" w:rsidP="00C84D43">
      <w:pPr>
        <w:rPr>
          <w:rFonts w:ascii="David" w:hAnsi="David" w:cs="David"/>
          <w:caps/>
          <w:kern w:val="40"/>
          <w:sz w:val="72"/>
          <w:szCs w:val="72"/>
          <w:u w:val="single"/>
          <w:rtl/>
        </w:rPr>
      </w:pPr>
    </w:p>
    <w:p w14:paraId="5B4F3538" w14:textId="77777777" w:rsidR="00C84D43" w:rsidRDefault="00C84D43" w:rsidP="00C84D43">
      <w:pPr>
        <w:rPr>
          <w:rFonts w:ascii="David" w:hAnsi="David" w:cs="David"/>
          <w:caps/>
          <w:kern w:val="40"/>
          <w:sz w:val="72"/>
          <w:szCs w:val="72"/>
          <w:u w:val="single"/>
          <w:rtl/>
        </w:rPr>
      </w:pPr>
    </w:p>
    <w:p w14:paraId="08B98ACD" w14:textId="77777777" w:rsidR="00C84D43" w:rsidRDefault="00C84D43" w:rsidP="00C84D43">
      <w:pPr>
        <w:rPr>
          <w:rFonts w:ascii="David" w:hAnsi="David" w:cs="David"/>
          <w:caps/>
          <w:kern w:val="40"/>
          <w:sz w:val="72"/>
          <w:szCs w:val="72"/>
          <w:u w:val="single"/>
          <w:rtl/>
        </w:rPr>
      </w:pPr>
    </w:p>
    <w:p w14:paraId="510E8BB3" w14:textId="77777777" w:rsidR="00C84D43" w:rsidRDefault="00C84D43" w:rsidP="00C84D43">
      <w:pPr>
        <w:rPr>
          <w:rFonts w:ascii="David" w:hAnsi="David" w:cs="David"/>
          <w:caps/>
          <w:kern w:val="40"/>
          <w:sz w:val="72"/>
          <w:szCs w:val="72"/>
          <w:u w:val="single"/>
          <w:rtl/>
        </w:rPr>
      </w:pPr>
    </w:p>
    <w:p w14:paraId="361238D4" w14:textId="77777777" w:rsidR="00C84D43" w:rsidRDefault="00C84D43" w:rsidP="00C84D43">
      <w:pPr>
        <w:rPr>
          <w:rFonts w:ascii="David" w:hAnsi="David" w:cs="David"/>
          <w:caps/>
          <w:kern w:val="40"/>
          <w:sz w:val="72"/>
          <w:szCs w:val="72"/>
          <w:u w:val="single"/>
          <w:rtl/>
        </w:rPr>
      </w:pPr>
    </w:p>
    <w:p w14:paraId="741AFEF2" w14:textId="77777777" w:rsidR="00C84D43" w:rsidRPr="0052552A" w:rsidRDefault="00C84D43" w:rsidP="00C84D43">
      <w:pPr>
        <w:rPr>
          <w:rFonts w:ascii="David" w:hAnsi="David" w:cs="David"/>
          <w:sz w:val="72"/>
          <w:szCs w:val="72"/>
          <w:rtl/>
        </w:rPr>
      </w:pPr>
    </w:p>
    <w:p w14:paraId="4AB37343" w14:textId="77777777" w:rsidR="00C84D43" w:rsidRPr="002426B4" w:rsidRDefault="00C84D43" w:rsidP="00C84D43">
      <w:pPr>
        <w:pStyle w:val="14"/>
        <w:keepNext/>
        <w:widowControl/>
        <w:tabs>
          <w:tab w:val="left" w:pos="283"/>
        </w:tabs>
        <w:spacing w:after="120" w:line="360" w:lineRule="auto"/>
        <w:ind w:left="357"/>
        <w:jc w:val="center"/>
        <w:rPr>
          <w:rFonts w:ascii="David" w:hAnsi="David" w:cs="David"/>
          <w:sz w:val="72"/>
          <w:szCs w:val="72"/>
          <w:rtl/>
        </w:rPr>
        <w:sectPr w:rsidR="00C84D43" w:rsidRPr="002426B4" w:rsidSect="00C84D43">
          <w:pgSz w:w="11906" w:h="16838" w:code="9"/>
          <w:pgMar w:top="1616" w:right="1826" w:bottom="1440" w:left="1800" w:header="709" w:footer="709" w:gutter="0"/>
          <w:cols w:space="708"/>
          <w:titlePg/>
          <w:bidi/>
          <w:rtlGutter/>
          <w:docGrid w:linePitch="360"/>
        </w:sectPr>
      </w:pPr>
      <w:bookmarkStart w:id="86" w:name="_Toc256000036"/>
      <w:bookmarkStart w:id="87" w:name="_Toc256000011"/>
      <w:bookmarkStart w:id="88" w:name="_Toc7454429"/>
      <w:r w:rsidRPr="002426B4">
        <w:rPr>
          <w:rFonts w:ascii="David" w:hAnsi="David" w:cs="David" w:hint="cs"/>
          <w:sz w:val="72"/>
          <w:szCs w:val="72"/>
          <w:rtl/>
        </w:rPr>
        <w:t xml:space="preserve">פרק ב </w:t>
      </w:r>
      <w:r w:rsidRPr="002426B4">
        <w:rPr>
          <w:rFonts w:ascii="David" w:hAnsi="David" w:cs="David"/>
          <w:sz w:val="72"/>
          <w:szCs w:val="72"/>
          <w:rtl/>
        </w:rPr>
        <w:t>–</w:t>
      </w:r>
      <w:r w:rsidRPr="002426B4">
        <w:rPr>
          <w:rFonts w:ascii="David" w:hAnsi="David" w:cs="David" w:hint="cs"/>
          <w:sz w:val="72"/>
          <w:szCs w:val="72"/>
          <w:rtl/>
        </w:rPr>
        <w:t xml:space="preserve"> ההצעה</w:t>
      </w:r>
      <w:bookmarkEnd w:id="86"/>
      <w:bookmarkEnd w:id="87"/>
      <w:bookmarkEnd w:id="88"/>
    </w:p>
    <w:p w14:paraId="6159BA2A" w14:textId="77777777" w:rsidR="00C84D43" w:rsidRPr="0052552A" w:rsidRDefault="00C84D43" w:rsidP="00C84D43">
      <w:pPr>
        <w:pStyle w:val="14"/>
        <w:keepNext/>
        <w:widowControl/>
        <w:numPr>
          <w:ilvl w:val="0"/>
          <w:numId w:val="61"/>
        </w:numPr>
        <w:tabs>
          <w:tab w:val="left" w:pos="283"/>
        </w:tabs>
        <w:spacing w:after="120" w:line="360" w:lineRule="auto"/>
        <w:jc w:val="center"/>
        <w:rPr>
          <w:rFonts w:ascii="David" w:hAnsi="David" w:cs="David"/>
          <w:rtl/>
        </w:rPr>
      </w:pPr>
      <w:bookmarkStart w:id="89" w:name="_Toc256000038"/>
      <w:bookmarkStart w:id="90" w:name="_Toc256000013"/>
      <w:bookmarkStart w:id="91" w:name="_Toc7454430"/>
      <w:r w:rsidRPr="0052552A">
        <w:rPr>
          <w:rFonts w:ascii="David" w:hAnsi="David" w:cs="David" w:hint="cs"/>
          <w:rtl/>
        </w:rPr>
        <w:lastRenderedPageBreak/>
        <w:t>הנחיות ל</w:t>
      </w:r>
      <w:r w:rsidRPr="0052552A">
        <w:rPr>
          <w:rFonts w:ascii="David" w:hAnsi="David" w:cs="David"/>
          <w:rtl/>
        </w:rPr>
        <w:t>מענה</w:t>
      </w:r>
      <w:r w:rsidRPr="0052552A">
        <w:rPr>
          <w:rFonts w:ascii="David" w:hAnsi="David" w:cs="David" w:hint="cs"/>
          <w:rtl/>
        </w:rPr>
        <w:t xml:space="preserve"> </w:t>
      </w:r>
      <w:r w:rsidRPr="0052552A">
        <w:rPr>
          <w:rFonts w:ascii="David" w:hAnsi="David" w:cs="David"/>
          <w:rtl/>
        </w:rPr>
        <w:t>המציע למכרז</w:t>
      </w:r>
      <w:bookmarkEnd w:id="89"/>
      <w:bookmarkEnd w:id="90"/>
      <w:bookmarkEnd w:id="91"/>
    </w:p>
    <w:p w14:paraId="4A47BB84" w14:textId="77777777" w:rsidR="00C84D43" w:rsidRPr="000B02CF" w:rsidRDefault="00C84D43" w:rsidP="00C84D43">
      <w:pPr>
        <w:pStyle w:val="36"/>
        <w:numPr>
          <w:ilvl w:val="1"/>
          <w:numId w:val="61"/>
        </w:numPr>
        <w:spacing w:before="120"/>
        <w:ind w:left="788"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 xml:space="preserve">הווה את מענה המציע </w:t>
      </w:r>
      <w:r>
        <w:rPr>
          <w:rFonts w:ascii="David" w:hAnsi="David"/>
          <w:b/>
          <w:bCs/>
          <w:rtl/>
        </w:rPr>
        <w:t>למכרז</w:t>
      </w:r>
      <w:r>
        <w:rPr>
          <w:rFonts w:ascii="David" w:hAnsi="David" w:hint="cs"/>
          <w:b/>
          <w:bCs/>
          <w:rtl/>
        </w:rPr>
        <w:t>.</w:t>
      </w:r>
      <w:r w:rsidRPr="00B63569">
        <w:rPr>
          <w:rFonts w:ascii="David" w:hAnsi="David"/>
          <w:b/>
          <w:bCs/>
          <w:rtl/>
        </w:rPr>
        <w:t xml:space="preserve"> </w:t>
      </w:r>
      <w:r w:rsidRPr="002F1CE5">
        <w:rPr>
          <w:rFonts w:ascii="David" w:hAnsi="David"/>
          <w:b/>
          <w:bCs/>
          <w:u w:val="single"/>
          <w:rtl/>
        </w:rPr>
        <w:t xml:space="preserve">אין </w:t>
      </w:r>
      <w:r w:rsidRPr="002F1CE5">
        <w:rPr>
          <w:rFonts w:ascii="David" w:hAnsi="David" w:hint="eastAsia"/>
          <w:b/>
          <w:bCs/>
          <w:u w:val="single"/>
          <w:rtl/>
        </w:rPr>
        <w:t>צורך</w:t>
      </w:r>
      <w:r w:rsidRPr="002F1CE5">
        <w:rPr>
          <w:rFonts w:ascii="David" w:hAnsi="David"/>
          <w:b/>
          <w:bCs/>
          <w:u w:val="single"/>
          <w:rtl/>
        </w:rPr>
        <w:t xml:space="preserve"> במתן מענה לכל חלק אחר במכרז</w:t>
      </w:r>
      <w:r>
        <w:rPr>
          <w:rFonts w:ascii="David" w:hAnsi="David" w:hint="cs"/>
          <w:rtl/>
        </w:rPr>
        <w:t>, או לצרף מסמך שאינו נדרש בפרק זה.</w:t>
      </w:r>
    </w:p>
    <w:p w14:paraId="3CF1A420" w14:textId="77777777" w:rsidR="00C84D43" w:rsidRDefault="00C84D43" w:rsidP="00C84D43">
      <w:pPr>
        <w:pStyle w:val="36"/>
        <w:numPr>
          <w:ilvl w:val="1"/>
          <w:numId w:val="61"/>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 או את ההנחיות המופיעות להלן.</w:t>
      </w:r>
    </w:p>
    <w:p w14:paraId="1D322C0E" w14:textId="77777777" w:rsidR="00C84D43" w:rsidRPr="00EA7958" w:rsidRDefault="00C84D43" w:rsidP="00C84D43">
      <w:pPr>
        <w:pStyle w:val="36"/>
        <w:numPr>
          <w:ilvl w:val="1"/>
          <w:numId w:val="61"/>
        </w:numPr>
        <w:jc w:val="both"/>
        <w:outlineLvl w:val="9"/>
        <w:rPr>
          <w:rFonts w:ascii="David" w:hAnsi="David"/>
        </w:rPr>
      </w:pPr>
      <w:r w:rsidRPr="00EA7958">
        <w:rPr>
          <w:rFonts w:ascii="David" w:hAnsi="David" w:hint="cs"/>
          <w:rtl/>
        </w:rPr>
        <w:t>בכל מקרה של שאלות או אי-בהירות במסמכי המכרז על המציע לפנות ל</w:t>
      </w:r>
      <w:r>
        <w:rPr>
          <w:rFonts w:ascii="David" w:hAnsi="David" w:hint="cs"/>
          <w:rtl/>
        </w:rPr>
        <w:t>מזמין</w:t>
      </w:r>
      <w:r w:rsidRPr="00EA7958">
        <w:rPr>
          <w:rFonts w:ascii="David" w:hAnsi="David" w:hint="cs"/>
          <w:rtl/>
        </w:rPr>
        <w:t xml:space="preserve"> בשאלה לצורך הבהרה, כמפורט ב</w:t>
      </w:r>
      <w:r w:rsidRPr="00EA7958">
        <w:rPr>
          <w:rFonts w:ascii="David" w:hAnsi="David" w:hint="cs"/>
          <w:b/>
          <w:bCs/>
          <w:rtl/>
        </w:rPr>
        <w:t>פרק א</w:t>
      </w:r>
      <w:r>
        <w:rPr>
          <w:rFonts w:ascii="David" w:hAnsi="David" w:hint="cs"/>
          <w:b/>
          <w:bCs/>
          <w:rtl/>
        </w:rPr>
        <w:t>'</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14:paraId="28D0D30E" w14:textId="77777777" w:rsidR="00C84D43" w:rsidRDefault="00C84D43" w:rsidP="00C84D43">
      <w:pPr>
        <w:pStyle w:val="36"/>
        <w:numPr>
          <w:ilvl w:val="1"/>
          <w:numId w:val="61"/>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xml:space="preserve">, או פירוט שאינו עונה לדרישה, עלולים להביא לניקוד נמוך של ההצעה או פסילתה בהתאם לשיקול דעתו הבלעדי של </w:t>
      </w:r>
      <w:r>
        <w:rPr>
          <w:rFonts w:ascii="David" w:hAnsi="David"/>
          <w:rtl/>
        </w:rPr>
        <w:t>המזמין</w:t>
      </w:r>
      <w:r w:rsidRPr="00B63569">
        <w:rPr>
          <w:rFonts w:ascii="David" w:hAnsi="David"/>
          <w:rtl/>
        </w:rPr>
        <w:t>.</w:t>
      </w:r>
      <w:r>
        <w:rPr>
          <w:rFonts w:ascii="David" w:hAnsi="David" w:hint="cs"/>
          <w:rtl/>
        </w:rPr>
        <w:t xml:space="preserve"> </w:t>
      </w:r>
    </w:p>
    <w:p w14:paraId="6E3D7BE0" w14:textId="4FA2346F" w:rsidR="00C84D43" w:rsidRDefault="00C84D43" w:rsidP="005F03B2">
      <w:pPr>
        <w:pStyle w:val="36"/>
        <w:numPr>
          <w:ilvl w:val="1"/>
          <w:numId w:val="61"/>
        </w:numPr>
        <w:jc w:val="both"/>
        <w:outlineLvl w:val="9"/>
        <w:rPr>
          <w:rFonts w:ascii="David" w:hAnsi="David"/>
          <w:rtl/>
        </w:rPr>
      </w:pPr>
      <w:r w:rsidRPr="00FF7633">
        <w:rPr>
          <w:rtl/>
        </w:rPr>
        <w:t xml:space="preserve">תוקף ההצעה </w:t>
      </w:r>
      <w:r>
        <w:rPr>
          <w:rFonts w:hint="cs"/>
          <w:rtl/>
        </w:rPr>
        <w:t xml:space="preserve">הוא </w:t>
      </w:r>
      <w:r w:rsidR="005F03B2">
        <w:rPr>
          <w:rFonts w:hint="cs"/>
          <w:rtl/>
        </w:rPr>
        <w:t xml:space="preserve">למשך 90 יום מהמועד האחרון הלגשת הצעות. </w:t>
      </w:r>
      <w:r w:rsidRPr="00FF7633">
        <w:rPr>
          <w:rtl/>
        </w:rPr>
        <w:t xml:space="preserve"> </w:t>
      </w:r>
      <w:r>
        <w:rPr>
          <w:rtl/>
        </w:rPr>
        <w:t>המזמין</w:t>
      </w:r>
      <w:r w:rsidRPr="00FF7633">
        <w:rPr>
          <w:rtl/>
        </w:rPr>
        <w:t xml:space="preserve"> רשאי להודיע על הארכת תוקף ההצעה לתק</w:t>
      </w:r>
      <w:r>
        <w:rPr>
          <w:rtl/>
        </w:rPr>
        <w:t xml:space="preserve">ופה נוספת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 המציע אינו רשאי לחזור בו מהצעתו בתקופה האמורה.</w:t>
      </w:r>
    </w:p>
    <w:p w14:paraId="47C63EA1" w14:textId="77777777" w:rsidR="00C84D43" w:rsidRPr="002426B4" w:rsidRDefault="00C84D43" w:rsidP="00C84D43">
      <w:pPr>
        <w:pStyle w:val="14"/>
        <w:keepNext/>
        <w:pageBreakBefore/>
        <w:widowControl/>
        <w:numPr>
          <w:ilvl w:val="0"/>
          <w:numId w:val="61"/>
        </w:numPr>
        <w:tabs>
          <w:tab w:val="left" w:pos="283"/>
        </w:tabs>
        <w:spacing w:after="120" w:line="360" w:lineRule="auto"/>
        <w:jc w:val="center"/>
        <w:rPr>
          <w:rFonts w:ascii="David" w:hAnsi="David" w:cs="David"/>
          <w:rtl/>
        </w:rPr>
      </w:pPr>
      <w:bookmarkStart w:id="92" w:name="_Toc256000039"/>
      <w:bookmarkStart w:id="93" w:name="_Toc256000014"/>
      <w:bookmarkStart w:id="94" w:name="_Toc7454431"/>
      <w:bookmarkStart w:id="95" w:name="_Toc516503367"/>
      <w:bookmarkStart w:id="96" w:name="_Toc516503366"/>
      <w:r w:rsidRPr="002426B4">
        <w:rPr>
          <w:rFonts w:ascii="David" w:hAnsi="David" w:cs="David" w:hint="cs"/>
          <w:rtl/>
        </w:rPr>
        <w:lastRenderedPageBreak/>
        <w:t>הנחיות בדבר אופן הגשת המענה למכרז</w:t>
      </w:r>
      <w:bookmarkEnd w:id="92"/>
      <w:bookmarkEnd w:id="93"/>
      <w:bookmarkEnd w:id="94"/>
      <w:r w:rsidRPr="002426B4">
        <w:rPr>
          <w:rFonts w:ascii="David" w:hAnsi="David" w:cs="David"/>
          <w:rtl/>
        </w:rPr>
        <w:t xml:space="preserve"> </w:t>
      </w:r>
    </w:p>
    <w:bookmarkEnd w:id="95"/>
    <w:p w14:paraId="1B5D82E1" w14:textId="77777777" w:rsidR="00C84D43" w:rsidRPr="00E82E82" w:rsidRDefault="00C84D43" w:rsidP="00C84D43">
      <w:pPr>
        <w:pStyle w:val="20"/>
        <w:numPr>
          <w:ilvl w:val="1"/>
          <w:numId w:val="61"/>
        </w:numPr>
        <w:bidi/>
        <w:jc w:val="both"/>
        <w:rPr>
          <w:sz w:val="24"/>
          <w:szCs w:val="24"/>
        </w:rPr>
      </w:pPr>
      <w:r w:rsidRPr="00E82E82">
        <w:rPr>
          <w:sz w:val="24"/>
          <w:szCs w:val="24"/>
          <w:rtl/>
        </w:rPr>
        <w:t xml:space="preserve">מציע המעוניין להשתתף במכרז יגיש את </w:t>
      </w:r>
      <w:r>
        <w:rPr>
          <w:rFonts w:hint="cs"/>
          <w:sz w:val="24"/>
          <w:szCs w:val="24"/>
          <w:rtl/>
        </w:rPr>
        <w:t>המענה שלו לפרק זה (</w:t>
      </w:r>
      <w:r w:rsidRPr="007F243C">
        <w:rPr>
          <w:rFonts w:hint="cs"/>
          <w:b w:val="0"/>
          <w:bCs/>
          <w:sz w:val="24"/>
          <w:szCs w:val="24"/>
          <w:rtl/>
        </w:rPr>
        <w:t>פרק ב</w:t>
      </w:r>
      <w:r>
        <w:rPr>
          <w:rFonts w:hint="cs"/>
          <w:sz w:val="24"/>
          <w:szCs w:val="24"/>
          <w:rtl/>
        </w:rPr>
        <w:t>)</w:t>
      </w:r>
      <w:r w:rsidRPr="00E82E82">
        <w:rPr>
          <w:sz w:val="24"/>
          <w:szCs w:val="24"/>
          <w:rtl/>
        </w:rPr>
        <w:t xml:space="preserve"> בשני עותקים (אחד מהם יוגדר ויסומן כמקור), במעטפה סגורה היטב, מלאה ושלמה הכוללת את כל המסמכים הדרושים</w:t>
      </w:r>
      <w:r>
        <w:rPr>
          <w:rFonts w:hint="cs"/>
          <w:sz w:val="24"/>
          <w:szCs w:val="24"/>
          <w:rtl/>
        </w:rPr>
        <w:t xml:space="preserve"> בפרק זה, כולל הנספחים</w:t>
      </w:r>
      <w:r w:rsidRPr="00E82E82">
        <w:rPr>
          <w:sz w:val="24"/>
          <w:szCs w:val="24"/>
          <w:rtl/>
        </w:rPr>
        <w:t>, ועליה יצוינו בכתב ברור מספר המכרז ונושא ההתקשרות</w:t>
      </w:r>
      <w:r>
        <w:rPr>
          <w:rFonts w:hint="cs"/>
          <w:sz w:val="24"/>
          <w:szCs w:val="24"/>
          <w:rtl/>
        </w:rPr>
        <w:t xml:space="preserve"> בלבד</w:t>
      </w:r>
      <w:r w:rsidRPr="00E82E82">
        <w:rPr>
          <w:sz w:val="24"/>
          <w:szCs w:val="24"/>
          <w:rtl/>
        </w:rPr>
        <w:t>.</w:t>
      </w:r>
    </w:p>
    <w:p w14:paraId="6D72A3CA" w14:textId="77777777" w:rsidR="00C84D43" w:rsidRDefault="00C84D43" w:rsidP="00C84D43">
      <w:pPr>
        <w:pStyle w:val="36"/>
        <w:numPr>
          <w:ilvl w:val="1"/>
          <w:numId w:val="61"/>
        </w:numPr>
        <w:jc w:val="both"/>
        <w:outlineLvl w:val="9"/>
        <w:rPr>
          <w:rFonts w:ascii="David" w:hAnsi="David"/>
        </w:rPr>
      </w:pPr>
      <w:bookmarkStart w:id="97" w:name="show_Ismn_1"/>
      <w:r>
        <w:rPr>
          <w:rFonts w:hint="cs"/>
          <w:bCs/>
          <w:rtl/>
        </w:rPr>
        <w:t>עבור כל עותק של ההצעה, טו</w:t>
      </w:r>
      <w:r w:rsidRPr="00E82E82">
        <w:rPr>
          <w:bCs/>
          <w:rtl/>
        </w:rPr>
        <w:t xml:space="preserve">פס הצעת המחיר </w:t>
      </w:r>
      <w:r>
        <w:rPr>
          <w:rFonts w:hint="cs"/>
          <w:bCs/>
          <w:rtl/>
        </w:rPr>
        <w:t xml:space="preserve">(נספח  1 לפרק זה), </w:t>
      </w:r>
      <w:r w:rsidRPr="00E82E82">
        <w:rPr>
          <w:bCs/>
          <w:rtl/>
        </w:rPr>
        <w:t>יוכנס לתוך מעטפה נוספת</w:t>
      </w:r>
      <w:r w:rsidRPr="00E82E82">
        <w:rPr>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w:t>
      </w:r>
      <w:r>
        <w:rPr>
          <w:rFonts w:hint="cs"/>
          <w:rtl/>
        </w:rPr>
        <w:t xml:space="preserve"> בלבד</w:t>
      </w:r>
      <w:r w:rsidRPr="00E82E82">
        <w:rPr>
          <w:rtl/>
        </w:rPr>
        <w:t>.</w:t>
      </w:r>
    </w:p>
    <w:bookmarkEnd w:id="97"/>
    <w:p w14:paraId="6202631C" w14:textId="77777777" w:rsidR="00C84D43" w:rsidRDefault="00C84D43" w:rsidP="00C84D43">
      <w:pPr>
        <w:pStyle w:val="36"/>
        <w:numPr>
          <w:ilvl w:val="1"/>
          <w:numId w:val="61"/>
        </w:numPr>
        <w:jc w:val="both"/>
        <w:outlineLvl w:val="9"/>
        <w:rPr>
          <w:rFonts w:ascii="David" w:hAnsi="David"/>
        </w:rPr>
      </w:pPr>
      <w:r>
        <w:rPr>
          <w:rFonts w:ascii="David" w:hAnsi="David" w:hint="cs"/>
          <w:rtl/>
        </w:rPr>
        <w:t xml:space="preserve">המציע יצרף להצעתו נוסח הבהרות למכרז שפורסמו על ידי המזמין, במידה ופורסמו. </w:t>
      </w:r>
      <w:r w:rsidRPr="00B63569">
        <w:rPr>
          <w:rFonts w:ascii="David" w:hAnsi="David"/>
          <w:rtl/>
        </w:rPr>
        <w:t xml:space="preserve">אם פרסם </w:t>
      </w:r>
      <w:r>
        <w:rPr>
          <w:rFonts w:ascii="David" w:hAnsi="David"/>
          <w:rtl/>
        </w:rPr>
        <w:t>המזמין</w:t>
      </w:r>
      <w:r w:rsidRPr="00B63569">
        <w:rPr>
          <w:rFonts w:ascii="David" w:hAnsi="David"/>
          <w:rtl/>
        </w:rPr>
        <w:t xml:space="preserve"> מהדורה מעודכנת של המכרז בעקבות הבהרות שניתנו על ידו, על המציע להקפיד על הגשת המענה על פי הנוסח המעודכן.</w:t>
      </w:r>
    </w:p>
    <w:p w14:paraId="10A10437" w14:textId="77777777" w:rsidR="00C84D43" w:rsidRDefault="00C84D43" w:rsidP="00C84D43">
      <w:pPr>
        <w:pStyle w:val="36"/>
        <w:numPr>
          <w:ilvl w:val="1"/>
          <w:numId w:val="61"/>
        </w:numPr>
        <w:jc w:val="both"/>
        <w:outlineLvl w:val="9"/>
        <w:rPr>
          <w:rFonts w:ascii="David" w:hAnsi="David"/>
          <w:rtl/>
        </w:rPr>
      </w:pPr>
      <w:r>
        <w:rPr>
          <w:rFonts w:ascii="David" w:hAnsi="David" w:hint="cs"/>
          <w:rtl/>
        </w:rPr>
        <w:t xml:space="preserve">על ההצעה להיות חתומה על ידי מורשי חתימה מטעם המציע במקום המיועד לכך בסוף בפרק. כמפורט בסוף פרק זה, יש לאמת את היות מורשי החתימה מאושרים לייצג את המציע במסגרת המכרז בתצהיר עורך דין. </w:t>
      </w:r>
    </w:p>
    <w:p w14:paraId="0C2B59B2" w14:textId="77777777" w:rsidR="00C84D43" w:rsidRDefault="00C84D43">
      <w:pPr>
        <w:bidi w:val="0"/>
        <w:spacing w:before="200" w:after="200" w:line="276" w:lineRule="auto"/>
        <w:rPr>
          <w:rFonts w:ascii="David" w:hAnsi="David" w:cs="David"/>
          <w:b/>
          <w:bCs/>
          <w:caps/>
          <w:spacing w:val="15"/>
          <w:sz w:val="40"/>
          <w:szCs w:val="40"/>
          <w:highlight w:val="lightGray"/>
        </w:rPr>
      </w:pPr>
      <w:r>
        <w:rPr>
          <w:rFonts w:ascii="David" w:hAnsi="David" w:cs="David"/>
          <w:b/>
          <w:bCs/>
          <w:caps/>
          <w:spacing w:val="15"/>
          <w:sz w:val="40"/>
          <w:szCs w:val="40"/>
          <w:highlight w:val="lightGray"/>
        </w:rPr>
        <w:br w:type="page"/>
      </w:r>
    </w:p>
    <w:p w14:paraId="761CBF7A" w14:textId="77777777" w:rsidR="00C84D43" w:rsidRPr="00EA3E69" w:rsidRDefault="00C84D43" w:rsidP="00C84D43">
      <w:pPr>
        <w:pStyle w:val="14"/>
        <w:numPr>
          <w:ilvl w:val="0"/>
          <w:numId w:val="61"/>
        </w:numPr>
        <w:jc w:val="center"/>
        <w:rPr>
          <w:rFonts w:ascii="David" w:hAnsi="David" w:cs="David"/>
          <w:rtl/>
        </w:rPr>
      </w:pPr>
      <w:bookmarkStart w:id="98" w:name="_Toc256000040"/>
      <w:bookmarkStart w:id="99" w:name="_Toc256000015"/>
      <w:bookmarkStart w:id="100" w:name="_Toc7454432"/>
      <w:r w:rsidRPr="00EA3E69">
        <w:rPr>
          <w:rFonts w:ascii="David" w:hAnsi="David" w:cs="David" w:hint="cs"/>
          <w:rtl/>
        </w:rPr>
        <w:lastRenderedPageBreak/>
        <w:t>פרטי המציע</w:t>
      </w:r>
      <w:bookmarkEnd w:id="98"/>
      <w:bookmarkEnd w:id="99"/>
      <w:bookmarkEnd w:id="100"/>
    </w:p>
    <w:p w14:paraId="47EAA5E7" w14:textId="77777777" w:rsidR="00C84D43" w:rsidRPr="00EA3E69" w:rsidRDefault="00C84D43" w:rsidP="00C84D43"/>
    <w:tbl>
      <w:tblPr>
        <w:tblStyle w:val="affff4"/>
        <w:bidiVisual/>
        <w:tblW w:w="4878" w:type="pct"/>
        <w:tblInd w:w="432" w:type="dxa"/>
        <w:tblLayout w:type="fixed"/>
        <w:tblLook w:val="04A0" w:firstRow="1" w:lastRow="0" w:firstColumn="1" w:lastColumn="0" w:noHBand="0" w:noVBand="1"/>
      </w:tblPr>
      <w:tblGrid>
        <w:gridCol w:w="3258"/>
        <w:gridCol w:w="4810"/>
      </w:tblGrid>
      <w:tr w:rsidR="00CD1D0B" w14:paraId="43D9C603" w14:textId="77777777" w:rsidTr="00C84D43">
        <w:trPr>
          <w:trHeight w:val="885"/>
        </w:trPr>
        <w:tc>
          <w:tcPr>
            <w:tcW w:w="2019" w:type="pct"/>
            <w:vAlign w:val="center"/>
          </w:tcPr>
          <w:p w14:paraId="0FEB6F0E"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56102149" w14:textId="77777777" w:rsidR="00C84D43" w:rsidRPr="00780937" w:rsidRDefault="00C84D43" w:rsidP="00C84D43">
            <w:pPr>
              <w:spacing w:before="120" w:after="120" w:line="360" w:lineRule="auto"/>
              <w:rPr>
                <w:rFonts w:ascii="David" w:hAnsi="David" w:cs="David"/>
                <w:rtl/>
              </w:rPr>
            </w:pPr>
          </w:p>
        </w:tc>
      </w:tr>
      <w:tr w:rsidR="00CD1D0B" w14:paraId="6686F02A" w14:textId="77777777" w:rsidTr="00C84D43">
        <w:trPr>
          <w:trHeight w:val="20"/>
        </w:trPr>
        <w:tc>
          <w:tcPr>
            <w:tcW w:w="2019" w:type="pct"/>
            <w:vAlign w:val="center"/>
          </w:tcPr>
          <w:p w14:paraId="148E286D" w14:textId="77777777" w:rsidR="00C84D43" w:rsidRDefault="00C84D43" w:rsidP="00C84D43">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2CB18E14" w14:textId="77777777" w:rsidR="00C84D43" w:rsidRPr="00780937" w:rsidRDefault="00C84D43" w:rsidP="00C84D43">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32A45CC0" w14:textId="77777777" w:rsidR="00C84D43" w:rsidRPr="00780937" w:rsidRDefault="00C84D43" w:rsidP="00C84D43">
            <w:pPr>
              <w:spacing w:before="120" w:after="120" w:line="360" w:lineRule="auto"/>
              <w:rPr>
                <w:rFonts w:ascii="David" w:hAnsi="David" w:cs="David"/>
                <w:rtl/>
              </w:rPr>
            </w:pPr>
          </w:p>
        </w:tc>
      </w:tr>
      <w:tr w:rsidR="00CD1D0B" w14:paraId="4238C356" w14:textId="77777777" w:rsidTr="00C84D43">
        <w:trPr>
          <w:trHeight w:val="20"/>
        </w:trPr>
        <w:tc>
          <w:tcPr>
            <w:tcW w:w="2019" w:type="pct"/>
            <w:vAlign w:val="center"/>
          </w:tcPr>
          <w:p w14:paraId="61B860DC"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7968BD72" w14:textId="77777777" w:rsidR="00C84D43" w:rsidRPr="00780937" w:rsidRDefault="00C84D43" w:rsidP="00C84D43">
            <w:pPr>
              <w:spacing w:before="120" w:after="120" w:line="360" w:lineRule="auto"/>
              <w:rPr>
                <w:rFonts w:ascii="David" w:hAnsi="David" w:cs="David"/>
                <w:rtl/>
              </w:rPr>
            </w:pPr>
          </w:p>
        </w:tc>
      </w:tr>
      <w:tr w:rsidR="00CD1D0B" w14:paraId="26C2F53E" w14:textId="77777777" w:rsidTr="00C84D43">
        <w:trPr>
          <w:trHeight w:val="793"/>
        </w:trPr>
        <w:tc>
          <w:tcPr>
            <w:tcW w:w="2019" w:type="pct"/>
            <w:vAlign w:val="center"/>
          </w:tcPr>
          <w:p w14:paraId="16AA9D13"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2A58ABC9" w14:textId="77777777" w:rsidR="00C84D43" w:rsidRPr="00780937" w:rsidRDefault="00C84D43" w:rsidP="00C84D43">
            <w:pPr>
              <w:spacing w:before="120" w:after="120" w:line="360" w:lineRule="auto"/>
              <w:rPr>
                <w:rFonts w:ascii="David" w:hAnsi="David" w:cs="David"/>
                <w:rtl/>
              </w:rPr>
            </w:pPr>
          </w:p>
        </w:tc>
      </w:tr>
      <w:tr w:rsidR="00CD1D0B" w14:paraId="576FA0D5" w14:textId="77777777" w:rsidTr="00C84D43">
        <w:trPr>
          <w:trHeight w:val="1546"/>
        </w:trPr>
        <w:tc>
          <w:tcPr>
            <w:tcW w:w="2019" w:type="pct"/>
            <w:vAlign w:val="center"/>
          </w:tcPr>
          <w:p w14:paraId="20472058" w14:textId="77777777" w:rsidR="00C84D43" w:rsidRDefault="00C84D43" w:rsidP="00C84D43">
            <w:pPr>
              <w:spacing w:before="120" w:after="120" w:line="360" w:lineRule="auto"/>
              <w:rPr>
                <w:rFonts w:ascii="David" w:hAnsi="David" w:cs="David"/>
                <w:rtl/>
              </w:rPr>
            </w:pPr>
            <w:r>
              <w:rPr>
                <w:rFonts w:ascii="David" w:hAnsi="David" w:cs="David" w:hint="cs"/>
                <w:rtl/>
              </w:rPr>
              <w:t>פרטי בנק של המציע</w:t>
            </w:r>
          </w:p>
          <w:p w14:paraId="63B09B1F" w14:textId="77777777" w:rsidR="00C84D43" w:rsidRPr="00780937" w:rsidRDefault="00C84D43" w:rsidP="00C84D43">
            <w:pPr>
              <w:spacing w:before="120" w:after="120" w:line="360" w:lineRule="auto"/>
              <w:rPr>
                <w:rFonts w:ascii="David" w:hAnsi="David" w:cs="David"/>
                <w:rtl/>
              </w:rPr>
            </w:pPr>
            <w:r>
              <w:rPr>
                <w:rFonts w:ascii="David" w:hAnsi="David" w:cs="David" w:hint="cs"/>
                <w:rtl/>
              </w:rPr>
              <w:t>(שם בנק, סניף, ו</w:t>
            </w:r>
            <w:r w:rsidRPr="00780937">
              <w:rPr>
                <w:rFonts w:ascii="David" w:hAnsi="David" w:cs="David"/>
                <w:rtl/>
              </w:rPr>
              <w:t>מספר חשבון</w:t>
            </w:r>
            <w:r>
              <w:rPr>
                <w:rFonts w:ascii="David" w:hAnsi="David" w:cs="David" w:hint="cs"/>
                <w:rtl/>
              </w:rPr>
              <w:t>)</w:t>
            </w:r>
          </w:p>
        </w:tc>
        <w:tc>
          <w:tcPr>
            <w:tcW w:w="2981" w:type="pct"/>
            <w:vAlign w:val="center"/>
          </w:tcPr>
          <w:p w14:paraId="093BD539" w14:textId="77777777" w:rsidR="00C84D43" w:rsidRPr="00780937" w:rsidRDefault="00C84D43" w:rsidP="00C84D43">
            <w:pPr>
              <w:spacing w:before="120" w:after="120" w:line="360" w:lineRule="auto"/>
              <w:rPr>
                <w:rFonts w:ascii="David" w:hAnsi="David" w:cs="David"/>
                <w:rtl/>
              </w:rPr>
            </w:pPr>
          </w:p>
        </w:tc>
      </w:tr>
      <w:tr w:rsidR="00CD1D0B" w14:paraId="7003F40D" w14:textId="77777777" w:rsidTr="00C84D43">
        <w:trPr>
          <w:trHeight w:val="1101"/>
        </w:trPr>
        <w:tc>
          <w:tcPr>
            <w:tcW w:w="2019" w:type="pct"/>
            <w:vMerge w:val="restart"/>
            <w:vAlign w:val="center"/>
          </w:tcPr>
          <w:p w14:paraId="7079DCE6"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0E1C5560"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שם:</w:t>
            </w:r>
          </w:p>
        </w:tc>
      </w:tr>
      <w:tr w:rsidR="00CD1D0B" w14:paraId="2595572E" w14:textId="77777777" w:rsidTr="00C84D43">
        <w:trPr>
          <w:trHeight w:val="1131"/>
        </w:trPr>
        <w:tc>
          <w:tcPr>
            <w:tcW w:w="2019" w:type="pct"/>
            <w:vMerge/>
            <w:vAlign w:val="center"/>
          </w:tcPr>
          <w:p w14:paraId="62B68F0E" w14:textId="77777777" w:rsidR="00C84D43" w:rsidRPr="00780937" w:rsidRDefault="00C84D43" w:rsidP="00C84D43">
            <w:pPr>
              <w:spacing w:before="120" w:after="120" w:line="360" w:lineRule="auto"/>
              <w:rPr>
                <w:rFonts w:ascii="David" w:hAnsi="David" w:cs="David"/>
                <w:rtl/>
              </w:rPr>
            </w:pPr>
          </w:p>
        </w:tc>
        <w:tc>
          <w:tcPr>
            <w:tcW w:w="2981" w:type="pct"/>
            <w:vAlign w:val="center"/>
          </w:tcPr>
          <w:p w14:paraId="109B0180"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כתובת:</w:t>
            </w:r>
          </w:p>
        </w:tc>
      </w:tr>
      <w:tr w:rsidR="00CD1D0B" w14:paraId="74A1F7F9" w14:textId="77777777" w:rsidTr="00C84D43">
        <w:trPr>
          <w:trHeight w:val="977"/>
        </w:trPr>
        <w:tc>
          <w:tcPr>
            <w:tcW w:w="2019" w:type="pct"/>
            <w:vMerge/>
            <w:vAlign w:val="center"/>
          </w:tcPr>
          <w:p w14:paraId="6D3E44B8" w14:textId="77777777" w:rsidR="00C84D43" w:rsidRPr="00780937" w:rsidRDefault="00C84D43" w:rsidP="00C84D43">
            <w:pPr>
              <w:spacing w:before="120" w:after="120" w:line="360" w:lineRule="auto"/>
              <w:rPr>
                <w:rFonts w:ascii="David" w:hAnsi="David" w:cs="David"/>
                <w:rtl/>
              </w:rPr>
            </w:pPr>
          </w:p>
        </w:tc>
        <w:tc>
          <w:tcPr>
            <w:tcW w:w="2981" w:type="pct"/>
            <w:vAlign w:val="center"/>
          </w:tcPr>
          <w:p w14:paraId="08DF2BDA"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טלפון:</w:t>
            </w:r>
          </w:p>
        </w:tc>
      </w:tr>
      <w:tr w:rsidR="00CD1D0B" w14:paraId="55A7804A" w14:textId="77777777" w:rsidTr="00C84D43">
        <w:trPr>
          <w:trHeight w:val="977"/>
        </w:trPr>
        <w:tc>
          <w:tcPr>
            <w:tcW w:w="2019" w:type="pct"/>
            <w:vMerge/>
            <w:vAlign w:val="center"/>
          </w:tcPr>
          <w:p w14:paraId="04B30AFD" w14:textId="77777777" w:rsidR="00C84D43" w:rsidRPr="00780937" w:rsidRDefault="00C84D43" w:rsidP="00C84D43">
            <w:pPr>
              <w:spacing w:before="120" w:after="120" w:line="360" w:lineRule="auto"/>
              <w:rPr>
                <w:rFonts w:ascii="David" w:hAnsi="David" w:cs="David"/>
                <w:rtl/>
              </w:rPr>
            </w:pPr>
          </w:p>
        </w:tc>
        <w:tc>
          <w:tcPr>
            <w:tcW w:w="2981" w:type="pct"/>
            <w:vAlign w:val="center"/>
          </w:tcPr>
          <w:p w14:paraId="63B94561"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פקס:</w:t>
            </w:r>
          </w:p>
        </w:tc>
      </w:tr>
      <w:tr w:rsidR="00CD1D0B" w14:paraId="0B35310C" w14:textId="77777777" w:rsidTr="00C84D43">
        <w:trPr>
          <w:trHeight w:val="977"/>
        </w:trPr>
        <w:tc>
          <w:tcPr>
            <w:tcW w:w="2019" w:type="pct"/>
            <w:vMerge/>
            <w:vAlign w:val="center"/>
          </w:tcPr>
          <w:p w14:paraId="15F17FDC" w14:textId="77777777" w:rsidR="00C84D43" w:rsidRPr="00780937" w:rsidRDefault="00C84D43" w:rsidP="00C84D43">
            <w:pPr>
              <w:spacing w:before="120" w:after="120" w:line="360" w:lineRule="auto"/>
              <w:rPr>
                <w:rFonts w:ascii="David" w:hAnsi="David" w:cs="David"/>
                <w:rtl/>
              </w:rPr>
            </w:pPr>
          </w:p>
        </w:tc>
        <w:tc>
          <w:tcPr>
            <w:tcW w:w="2981" w:type="pct"/>
            <w:vAlign w:val="center"/>
          </w:tcPr>
          <w:p w14:paraId="6CC2E0C1" w14:textId="77777777" w:rsidR="00C84D43" w:rsidRPr="00780937" w:rsidRDefault="00C84D43" w:rsidP="00C84D43">
            <w:pPr>
              <w:spacing w:before="120" w:after="120" w:line="360" w:lineRule="auto"/>
              <w:rPr>
                <w:rFonts w:ascii="David" w:hAnsi="David" w:cs="David"/>
                <w:rtl/>
              </w:rPr>
            </w:pPr>
            <w:r w:rsidRPr="00780937">
              <w:rPr>
                <w:rFonts w:ascii="David" w:hAnsi="David" w:cs="David"/>
                <w:rtl/>
              </w:rPr>
              <w:t>דוא"ל:</w:t>
            </w:r>
          </w:p>
        </w:tc>
      </w:tr>
    </w:tbl>
    <w:p w14:paraId="12A74040" w14:textId="77777777" w:rsidR="00C84D43" w:rsidRDefault="00C84D43" w:rsidP="00C84D43">
      <w:pPr>
        <w:pStyle w:val="20"/>
        <w:numPr>
          <w:ilvl w:val="0"/>
          <w:numId w:val="0"/>
        </w:numPr>
        <w:bidi/>
        <w:ind w:left="1069"/>
        <w:rPr>
          <w:rtl/>
        </w:rPr>
      </w:pPr>
    </w:p>
    <w:p w14:paraId="35589524" w14:textId="77777777" w:rsidR="00C84D43" w:rsidRDefault="00C84D43" w:rsidP="00C84D43">
      <w:pPr>
        <w:pStyle w:val="20"/>
        <w:numPr>
          <w:ilvl w:val="0"/>
          <w:numId w:val="0"/>
        </w:numPr>
        <w:bidi/>
        <w:ind w:left="1069"/>
        <w:rPr>
          <w:rtl/>
        </w:rPr>
      </w:pPr>
    </w:p>
    <w:p w14:paraId="225E6145" w14:textId="77777777" w:rsidR="00C84D43" w:rsidRDefault="00C84D43" w:rsidP="00C84D43">
      <w:pPr>
        <w:pStyle w:val="20"/>
        <w:numPr>
          <w:ilvl w:val="0"/>
          <w:numId w:val="0"/>
        </w:numPr>
        <w:bidi/>
        <w:ind w:left="1069"/>
        <w:rPr>
          <w:rtl/>
        </w:rPr>
      </w:pPr>
    </w:p>
    <w:p w14:paraId="19C649B8" w14:textId="77777777" w:rsidR="00C84D43" w:rsidRDefault="00C84D43" w:rsidP="00C84D43">
      <w:pPr>
        <w:rPr>
          <w:rtl/>
        </w:rPr>
      </w:pPr>
    </w:p>
    <w:p w14:paraId="6706CD6A" w14:textId="77777777" w:rsidR="00C84D43" w:rsidRDefault="00C84D43">
      <w:pPr>
        <w:bidi w:val="0"/>
        <w:spacing w:before="200" w:after="200" w:line="276" w:lineRule="auto"/>
      </w:pPr>
      <w:r>
        <w:rPr>
          <w:rtl/>
        </w:rPr>
        <w:br w:type="page"/>
      </w:r>
    </w:p>
    <w:p w14:paraId="0B0356D8" w14:textId="77777777" w:rsidR="00C84D43" w:rsidRPr="009241A0" w:rsidRDefault="00C84D43" w:rsidP="00C84D43">
      <w:pPr>
        <w:pStyle w:val="14"/>
        <w:numPr>
          <w:ilvl w:val="0"/>
          <w:numId w:val="61"/>
        </w:numPr>
        <w:jc w:val="center"/>
        <w:rPr>
          <w:rFonts w:ascii="David" w:hAnsi="David" w:cs="David"/>
          <w:rtl/>
        </w:rPr>
      </w:pPr>
      <w:bookmarkStart w:id="101" w:name="_Toc256000041"/>
      <w:bookmarkStart w:id="102" w:name="_Toc256000016"/>
      <w:bookmarkStart w:id="103" w:name="_Toc7454433"/>
      <w:r w:rsidRPr="009241A0">
        <w:rPr>
          <w:rFonts w:ascii="David" w:hAnsi="David" w:cs="David" w:hint="cs"/>
          <w:rtl/>
        </w:rPr>
        <w:lastRenderedPageBreak/>
        <w:t>עמידה בתנאי הסף של המכרז</w:t>
      </w:r>
      <w:bookmarkEnd w:id="101"/>
      <w:bookmarkEnd w:id="102"/>
      <w:bookmarkEnd w:id="103"/>
    </w:p>
    <w:p w14:paraId="1A274F33" w14:textId="77777777" w:rsidR="00C84D43" w:rsidRPr="009241A0" w:rsidRDefault="00C84D43" w:rsidP="00C84D43"/>
    <w:p w14:paraId="711609E0" w14:textId="77777777" w:rsidR="00C84D43" w:rsidRPr="00FF7633" w:rsidRDefault="00C84D43" w:rsidP="00C84D43">
      <w:pPr>
        <w:pStyle w:val="36"/>
        <w:ind w:left="58" w:firstLine="0"/>
        <w:jc w:val="both"/>
        <w:outlineLvl w:val="9"/>
        <w:rPr>
          <w:rFonts w:ascii="David" w:hAnsi="David"/>
          <w:u w:val="single"/>
        </w:rPr>
      </w:pPr>
      <w:r>
        <w:rPr>
          <w:rFonts w:ascii="David" w:hAnsi="David" w:hint="cs"/>
          <w:rtl/>
        </w:rPr>
        <w:t xml:space="preserve">בהתאם לאמור בפרק זה המציע יפרט את עמידתו בתנאי הסף שפורט במכרז. </w:t>
      </w:r>
      <w:r w:rsidRPr="00FF7633">
        <w:rPr>
          <w:rFonts w:ascii="David" w:hAnsi="David" w:hint="cs"/>
          <w:u w:val="single"/>
          <w:rtl/>
        </w:rPr>
        <w:t>רק מציע אשר עומד בכל תנאי הסף המפורטים להלן יוכל להתמודד במכרז</w:t>
      </w:r>
      <w:r>
        <w:rPr>
          <w:rFonts w:ascii="David" w:hAnsi="David" w:hint="cs"/>
          <w:u w:val="single"/>
          <w:rtl/>
        </w:rPr>
        <w:t>.</w:t>
      </w:r>
    </w:p>
    <w:p w14:paraId="7585D8F9" w14:textId="77777777" w:rsidR="00C84D43" w:rsidRDefault="00C84D43" w:rsidP="00C84D43">
      <w:pPr>
        <w:pStyle w:val="20"/>
        <w:numPr>
          <w:ilvl w:val="1"/>
          <w:numId w:val="61"/>
        </w:numPr>
        <w:bidi/>
        <w:ind w:left="432"/>
        <w:jc w:val="both"/>
        <w:rPr>
          <w:bCs/>
          <w:u w:val="single"/>
        </w:rPr>
      </w:pPr>
      <w:r w:rsidRPr="002F1CE5">
        <w:rPr>
          <w:rFonts w:hint="eastAsia"/>
          <w:b w:val="0"/>
          <w:bCs/>
          <w:sz w:val="24"/>
          <w:szCs w:val="24"/>
          <w:u w:val="single"/>
          <w:rtl/>
        </w:rPr>
        <w:t>עמידה</w:t>
      </w:r>
      <w:r w:rsidRPr="002F1CE5">
        <w:rPr>
          <w:b w:val="0"/>
          <w:bCs/>
          <w:sz w:val="24"/>
          <w:szCs w:val="24"/>
          <w:u w:val="single"/>
          <w:rtl/>
        </w:rPr>
        <w:t xml:space="preserve"> </w:t>
      </w:r>
      <w:r w:rsidRPr="002F1CE5">
        <w:rPr>
          <w:rFonts w:hint="eastAsia"/>
          <w:b w:val="0"/>
          <w:bCs/>
          <w:sz w:val="24"/>
          <w:szCs w:val="24"/>
          <w:u w:val="single"/>
          <w:rtl/>
        </w:rPr>
        <w:t>בתנאי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מנהליים</w:t>
      </w:r>
      <w:r w:rsidRPr="002F1CE5">
        <w:rPr>
          <w:b w:val="0"/>
          <w:bCs/>
          <w:sz w:val="24"/>
          <w:szCs w:val="24"/>
          <w:u w:val="single"/>
          <w:rtl/>
        </w:rPr>
        <w:t>:</w:t>
      </w:r>
    </w:p>
    <w:p w14:paraId="2AE1B960" w14:textId="77777777" w:rsidR="00C84D43" w:rsidRDefault="00C84D43" w:rsidP="00C84D43">
      <w:pPr>
        <w:pStyle w:val="af4"/>
        <w:spacing w:line="360" w:lineRule="auto"/>
        <w:ind w:left="0" w:right="-180"/>
        <w:contextualSpacing w:val="0"/>
        <w:jc w:val="both"/>
        <w:rPr>
          <w:rFonts w:ascii="David" w:hAnsi="David" w:cs="David"/>
          <w:u w:val="single"/>
          <w:rtl/>
        </w:rPr>
      </w:pPr>
      <w:r w:rsidRPr="00FF7633">
        <w:rPr>
          <w:rFonts w:ascii="David" w:hAnsi="David" w:cs="David" w:hint="cs"/>
          <w:u w:val="single"/>
          <w:rtl/>
        </w:rPr>
        <w:t>המציע מצהיר והמתחייב כי</w:t>
      </w:r>
      <w:r>
        <w:rPr>
          <w:rFonts w:ascii="David" w:hAnsi="David" w:cs="David" w:hint="cs"/>
          <w:u w:val="single"/>
          <w:rtl/>
        </w:rPr>
        <w:t xml:space="preserve"> הוא עומד בתנאים הסף המנהליים המפורטים 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p>
    <w:p w14:paraId="30916786" w14:textId="77777777" w:rsidR="00C84D43" w:rsidRDefault="00C84D43" w:rsidP="00C84D43">
      <w:pPr>
        <w:pStyle w:val="af4"/>
        <w:spacing w:line="360" w:lineRule="auto"/>
        <w:ind w:left="0" w:right="-180"/>
        <w:contextualSpacing w:val="0"/>
        <w:jc w:val="both"/>
        <w:rPr>
          <w:rFonts w:ascii="David" w:hAnsi="David" w:cs="David"/>
          <w:u w:val="single"/>
        </w:rPr>
      </w:pPr>
    </w:p>
    <w:p w14:paraId="553D5CBD" w14:textId="77777777" w:rsidR="00C84D43" w:rsidRPr="002F1CE5" w:rsidRDefault="00C84D43" w:rsidP="00C84D43">
      <w:pPr>
        <w:pStyle w:val="20"/>
        <w:numPr>
          <w:ilvl w:val="2"/>
          <w:numId w:val="61"/>
        </w:numPr>
        <w:bidi/>
        <w:ind w:left="625" w:hanging="567"/>
        <w:jc w:val="both"/>
        <w:rPr>
          <w:b w:val="0"/>
          <w:bCs/>
          <w:sz w:val="24"/>
          <w:szCs w:val="24"/>
          <w:rtl/>
        </w:rPr>
      </w:pPr>
      <w:r>
        <w:rPr>
          <w:rFonts w:hint="cs"/>
          <w:b w:val="0"/>
          <w:bCs/>
          <w:sz w:val="24"/>
          <w:szCs w:val="24"/>
          <w:rtl/>
        </w:rPr>
        <w:t xml:space="preserve">מציע </w:t>
      </w:r>
      <w:r w:rsidRPr="002F1CE5">
        <w:rPr>
          <w:rFonts w:hint="eastAsia"/>
          <w:b w:val="0"/>
          <w:bCs/>
          <w:sz w:val="24"/>
          <w:szCs w:val="24"/>
          <w:rtl/>
        </w:rPr>
        <w:t>רשום</w:t>
      </w:r>
      <w:r w:rsidRPr="002F1CE5">
        <w:rPr>
          <w:b w:val="0"/>
          <w:bCs/>
          <w:sz w:val="24"/>
          <w:szCs w:val="24"/>
          <w:rtl/>
        </w:rPr>
        <w:t xml:space="preserve"> </w:t>
      </w:r>
      <w:r w:rsidRPr="002F1CE5">
        <w:rPr>
          <w:rFonts w:hint="eastAsia"/>
          <w:b w:val="0"/>
          <w:bCs/>
          <w:sz w:val="24"/>
          <w:szCs w:val="24"/>
          <w:rtl/>
        </w:rPr>
        <w:t>כדין</w:t>
      </w:r>
      <w:r>
        <w:rPr>
          <w:rFonts w:hint="cs"/>
          <w:b w:val="0"/>
          <w:bCs/>
          <w:sz w:val="24"/>
          <w:szCs w:val="24"/>
          <w:rtl/>
        </w:rPr>
        <w:t xml:space="preserve"> </w:t>
      </w: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האפשרות הנכונה</w:t>
      </w:r>
      <w:r w:rsidRPr="00030F02">
        <w:rPr>
          <w:rFonts w:hint="cs"/>
          <w:u w:val="single"/>
          <w:rtl/>
        </w:rPr>
        <w:t>)</w:t>
      </w:r>
    </w:p>
    <w:p w14:paraId="2E1BAF6E" w14:textId="77777777" w:rsidR="00C84D43" w:rsidRDefault="00C84D43" w:rsidP="00173226">
      <w:pPr>
        <w:pStyle w:val="af4"/>
        <w:numPr>
          <w:ilvl w:val="0"/>
          <w:numId w:val="6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w:t>
      </w:r>
      <w:r>
        <w:rPr>
          <w:rFonts w:ascii="David" w:hAnsi="David" w:cs="David" w:hint="cs"/>
          <w:rtl/>
        </w:rPr>
        <w:t xml:space="preserve"> או פטור</w:t>
      </w:r>
      <w:r w:rsidRPr="00815DF4">
        <w:rPr>
          <w:rFonts w:ascii="David" w:hAnsi="David" w:cs="David"/>
          <w:rtl/>
        </w:rPr>
        <w:t xml:space="preserve">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7725D098" w14:textId="77777777" w:rsidR="00C84D43" w:rsidRPr="00815DF4" w:rsidRDefault="00C84D43" w:rsidP="00173226">
      <w:pPr>
        <w:pStyle w:val="af4"/>
        <w:numPr>
          <w:ilvl w:val="0"/>
          <w:numId w:val="68"/>
        </w:numPr>
        <w:spacing w:line="360" w:lineRule="auto"/>
        <w:jc w:val="both"/>
        <w:rPr>
          <w:rFonts w:ascii="David" w:hAnsi="David" w:cs="David"/>
          <w:rtl/>
        </w:rPr>
      </w:pPr>
      <w:r>
        <w:rPr>
          <w:rFonts w:ascii="David" w:hAnsi="David" w:cs="David" w:hint="cs"/>
          <w:rtl/>
        </w:rPr>
        <w:t>לא חלה על המציע חובת רישום על פי דין.</w:t>
      </w:r>
    </w:p>
    <w:p w14:paraId="00C05BEC" w14:textId="77777777" w:rsidR="00C84D43" w:rsidRDefault="00C84D43" w:rsidP="00C84D43">
      <w:pPr>
        <w:spacing w:line="360" w:lineRule="auto"/>
        <w:rPr>
          <w:rFonts w:ascii="David" w:hAnsi="David" w:cs="David"/>
          <w:rtl/>
        </w:rPr>
      </w:pPr>
    </w:p>
    <w:p w14:paraId="6E931438" w14:textId="77777777" w:rsidR="00C84D43" w:rsidRPr="002F1CE5" w:rsidRDefault="00C84D43" w:rsidP="00C84D43">
      <w:pPr>
        <w:pStyle w:val="20"/>
        <w:numPr>
          <w:ilvl w:val="2"/>
          <w:numId w:val="61"/>
        </w:numPr>
        <w:bidi/>
        <w:ind w:left="625" w:hanging="567"/>
        <w:jc w:val="both"/>
        <w:rPr>
          <w:b w:val="0"/>
          <w:bCs/>
          <w:sz w:val="24"/>
          <w:szCs w:val="24"/>
          <w:rtl/>
        </w:rPr>
      </w:pPr>
      <w:r>
        <w:rPr>
          <w:rFonts w:hint="cs"/>
          <w:b w:val="0"/>
          <w:bCs/>
          <w:sz w:val="24"/>
          <w:szCs w:val="24"/>
          <w:rtl/>
        </w:rPr>
        <w:t>עמידה ב</w:t>
      </w:r>
      <w:r w:rsidRPr="002F1CE5">
        <w:rPr>
          <w:rFonts w:hint="eastAsia"/>
          <w:b w:val="0"/>
          <w:bCs/>
          <w:sz w:val="24"/>
          <w:szCs w:val="24"/>
          <w:rtl/>
        </w:rPr>
        <w:t>חוק</w:t>
      </w:r>
      <w:r w:rsidRPr="002F1CE5">
        <w:rPr>
          <w:b w:val="0"/>
          <w:bCs/>
          <w:sz w:val="24"/>
          <w:szCs w:val="24"/>
          <w:rtl/>
        </w:rPr>
        <w:t xml:space="preserve"> </w:t>
      </w:r>
      <w:r w:rsidRPr="002F1CE5">
        <w:rPr>
          <w:rFonts w:hint="eastAsia"/>
          <w:b w:val="0"/>
          <w:bCs/>
          <w:sz w:val="24"/>
          <w:szCs w:val="24"/>
          <w:rtl/>
        </w:rPr>
        <w:t>עסקאות</w:t>
      </w:r>
      <w:r w:rsidRPr="002F1CE5">
        <w:rPr>
          <w:b w:val="0"/>
          <w:bCs/>
          <w:sz w:val="24"/>
          <w:szCs w:val="24"/>
          <w:rtl/>
        </w:rPr>
        <w:t xml:space="preserve"> </w:t>
      </w:r>
      <w:r w:rsidRPr="002F1CE5">
        <w:rPr>
          <w:rFonts w:hint="eastAsia"/>
          <w:b w:val="0"/>
          <w:bCs/>
          <w:sz w:val="24"/>
          <w:szCs w:val="24"/>
          <w:rtl/>
        </w:rPr>
        <w:t>גופים</w:t>
      </w:r>
      <w:r w:rsidRPr="002F1CE5">
        <w:rPr>
          <w:b w:val="0"/>
          <w:bCs/>
          <w:sz w:val="24"/>
          <w:szCs w:val="24"/>
          <w:rtl/>
        </w:rPr>
        <w:t xml:space="preserve"> </w:t>
      </w:r>
      <w:r w:rsidRPr="002F1CE5">
        <w:rPr>
          <w:rFonts w:hint="eastAsia"/>
          <w:b w:val="0"/>
          <w:bCs/>
          <w:sz w:val="24"/>
          <w:szCs w:val="24"/>
          <w:rtl/>
        </w:rPr>
        <w:t>ציבוריים</w:t>
      </w:r>
      <w:r>
        <w:rPr>
          <w:rFonts w:hint="cs"/>
          <w:b w:val="0"/>
          <w:bCs/>
          <w:sz w:val="24"/>
          <w:szCs w:val="24"/>
          <w:rtl/>
        </w:rPr>
        <w:t xml:space="preserve"> </w:t>
      </w:r>
    </w:p>
    <w:p w14:paraId="1B7B9DFC" w14:textId="77777777" w:rsidR="00C84D43" w:rsidRPr="00426CDE" w:rsidRDefault="00C84D43" w:rsidP="00C84D43">
      <w:pPr>
        <w:pStyle w:val="20"/>
        <w:numPr>
          <w:ilvl w:val="3"/>
          <w:numId w:val="61"/>
        </w:numPr>
        <w:bidi/>
        <w:jc w:val="both"/>
        <w:rPr>
          <w:sz w:val="24"/>
          <w:szCs w:val="24"/>
          <w:rtl/>
        </w:rPr>
      </w:pPr>
      <w:r w:rsidRPr="00E3750B">
        <w:rPr>
          <w:rFonts w:hint="cs"/>
          <w:b w:val="0"/>
          <w:bCs/>
          <w:sz w:val="24"/>
          <w:szCs w:val="24"/>
          <w:rtl/>
        </w:rPr>
        <w:t>ניהול פנקסים</w:t>
      </w:r>
      <w:r w:rsidRPr="00426CDE">
        <w:rPr>
          <w:sz w:val="24"/>
          <w:szCs w:val="24"/>
          <w:rtl/>
        </w:rPr>
        <w:t xml:space="preserve"> </w:t>
      </w:r>
      <w:r w:rsidRPr="00030F02">
        <w:rPr>
          <w:rFonts w:hint="cs"/>
          <w:u w:val="single"/>
          <w:rtl/>
        </w:rPr>
        <w:t xml:space="preserve">(יש לסמן </w:t>
      </w:r>
      <w:r w:rsidRPr="00030F02">
        <w:rPr>
          <w:rFonts w:hint="cs"/>
          <w:u w:val="single"/>
        </w:rPr>
        <w:t>X</w:t>
      </w:r>
      <w:r w:rsidRPr="00030F02">
        <w:rPr>
          <w:rFonts w:hint="cs"/>
          <w:u w:val="single"/>
          <w:rtl/>
        </w:rPr>
        <w:t xml:space="preserve"> במקומות המיועדים לכך)</w:t>
      </w:r>
    </w:p>
    <w:p w14:paraId="7068924D" w14:textId="77777777" w:rsidR="00C84D43" w:rsidRPr="00815DF4" w:rsidRDefault="00C84D43" w:rsidP="00173226">
      <w:pPr>
        <w:pStyle w:val="af4"/>
        <w:numPr>
          <w:ilvl w:val="0"/>
          <w:numId w:val="67"/>
        </w:numPr>
        <w:spacing w:line="360" w:lineRule="auto"/>
        <w:jc w:val="both"/>
        <w:rPr>
          <w:rFonts w:ascii="David" w:hAnsi="David" w:cs="David"/>
          <w:rtl/>
        </w:rPr>
      </w:pPr>
      <w:r w:rsidRPr="00815DF4">
        <w:rPr>
          <w:rFonts w:ascii="David" w:hAnsi="David" w:cs="David" w:hint="cs"/>
          <w:rtl/>
        </w:rPr>
        <w:t>הוא מנהל את פנקסי החשבונות והרשומות שעליו לנהל על פי פקודת מס הכנסה, וחוק מס ערך מוסף, התשל"ו-1975 ("</w:t>
      </w:r>
      <w:r w:rsidRPr="00815DF4">
        <w:rPr>
          <w:rFonts w:ascii="David" w:hAnsi="David" w:cs="David" w:hint="cs"/>
          <w:b/>
          <w:bCs/>
          <w:rtl/>
        </w:rPr>
        <w:t>חוק מס ערך מוסף</w:t>
      </w:r>
      <w:r w:rsidRPr="00815DF4">
        <w:rPr>
          <w:rFonts w:ascii="David" w:hAnsi="David" w:cs="David" w:hint="cs"/>
          <w:rtl/>
        </w:rPr>
        <w:t>"), או שהוא פטור מלנהלם.</w:t>
      </w:r>
    </w:p>
    <w:p w14:paraId="76C1984B" w14:textId="77777777" w:rsidR="00C84D43" w:rsidRDefault="00C84D43" w:rsidP="00173226">
      <w:pPr>
        <w:pStyle w:val="af4"/>
        <w:numPr>
          <w:ilvl w:val="0"/>
          <w:numId w:val="67"/>
        </w:numPr>
        <w:spacing w:line="360" w:lineRule="auto"/>
        <w:ind w:right="-180"/>
        <w:jc w:val="both"/>
        <w:rPr>
          <w:rFonts w:ascii="David" w:hAnsi="David" w:cs="David"/>
        </w:rPr>
      </w:pPr>
      <w:r w:rsidRPr="00815DF4">
        <w:rPr>
          <w:rFonts w:ascii="David" w:hAnsi="David" w:cs="David" w:hint="cs"/>
          <w:rtl/>
        </w:rPr>
        <w:t>הוא מדווח לפקיד השומה על הכנסותיו ומדווח למנהל על עסקאות שמוטל עליהן מס לפי חוק מס ערף מוסף.</w:t>
      </w:r>
    </w:p>
    <w:p w14:paraId="7BFC6D0E" w14:textId="77777777" w:rsidR="00C84D43" w:rsidRPr="008B27AC" w:rsidRDefault="00C84D43" w:rsidP="00C84D43">
      <w:pPr>
        <w:spacing w:line="360" w:lineRule="auto"/>
        <w:ind w:right="-180"/>
        <w:jc w:val="both"/>
        <w:rPr>
          <w:rFonts w:ascii="David" w:hAnsi="David" w:cs="David"/>
        </w:rPr>
      </w:pPr>
    </w:p>
    <w:p w14:paraId="1DF09D03" w14:textId="77777777" w:rsidR="00C84D43" w:rsidRPr="00E3750B" w:rsidRDefault="00C84D43" w:rsidP="00C84D43">
      <w:pPr>
        <w:pStyle w:val="20"/>
        <w:numPr>
          <w:ilvl w:val="3"/>
          <w:numId w:val="61"/>
        </w:numPr>
        <w:bidi/>
        <w:jc w:val="both"/>
        <w:rPr>
          <w:sz w:val="24"/>
          <w:szCs w:val="24"/>
          <w:rtl/>
        </w:rPr>
      </w:pPr>
      <w:r w:rsidRPr="00E3750B">
        <w:rPr>
          <w:rFonts w:hint="cs"/>
          <w:b w:val="0"/>
          <w:bCs/>
          <w:sz w:val="24"/>
          <w:szCs w:val="24"/>
          <w:rtl/>
        </w:rPr>
        <w:t>היעדר הרשעות</w:t>
      </w:r>
      <w:r>
        <w:rPr>
          <w:rFonts w:hint="cs"/>
          <w:sz w:val="24"/>
          <w:szCs w:val="24"/>
          <w:rtl/>
        </w:rPr>
        <w:t xml:space="preserve"> </w:t>
      </w:r>
      <w:r w:rsidRPr="00030F02">
        <w:rPr>
          <w:rFonts w:hint="cs"/>
          <w:u w:val="single"/>
          <w:rtl/>
        </w:rPr>
        <w:t xml:space="preserve">(יש לסמן </w:t>
      </w:r>
      <w:r w:rsidRPr="00030F02">
        <w:rPr>
          <w:rFonts w:hint="cs"/>
          <w:u w:val="single"/>
        </w:rPr>
        <w:t>X</w:t>
      </w:r>
      <w:r>
        <w:rPr>
          <w:rFonts w:hint="cs"/>
          <w:u w:val="single"/>
          <w:rtl/>
        </w:rPr>
        <w:t xml:space="preserve"> במקום</w:t>
      </w:r>
      <w:r w:rsidRPr="00030F02">
        <w:rPr>
          <w:rFonts w:hint="cs"/>
          <w:u w:val="single"/>
          <w:rtl/>
        </w:rPr>
        <w:t xml:space="preserve"> המיועד לכך)</w:t>
      </w:r>
    </w:p>
    <w:p w14:paraId="32C4375C" w14:textId="77777777" w:rsidR="00C84D43" w:rsidRPr="00815DF4" w:rsidRDefault="00C84D43" w:rsidP="00173226">
      <w:pPr>
        <w:pStyle w:val="af4"/>
        <w:numPr>
          <w:ilvl w:val="0"/>
          <w:numId w:val="67"/>
        </w:numPr>
        <w:spacing w:line="360" w:lineRule="auto"/>
        <w:ind w:right="-180"/>
        <w:jc w:val="both"/>
        <w:rPr>
          <w:rFonts w:ascii="David" w:hAnsi="David" w:cs="David"/>
          <w:rtl/>
        </w:rPr>
      </w:pPr>
      <w:bookmarkStart w:id="104" w:name="hidden_SmiraOrNikayon"/>
      <w:r w:rsidRPr="00815DF4">
        <w:rPr>
          <w:rFonts w:ascii="David" w:hAnsi="David" w:cs="David" w:hint="cs"/>
          <w:rtl/>
        </w:rPr>
        <w:t>הוא</w:t>
      </w:r>
      <w:r w:rsidRPr="00815DF4">
        <w:rPr>
          <w:rFonts w:ascii="David" w:hAnsi="David" w:cs="David"/>
          <w:rtl/>
        </w:rPr>
        <w:t xml:space="preserve"> ו"בעל זיקה" אליו</w:t>
      </w:r>
      <w:r w:rsidRPr="00815DF4">
        <w:rPr>
          <w:rFonts w:ascii="David" w:hAnsi="David" w:cs="David" w:hint="cs"/>
          <w:rtl/>
        </w:rPr>
        <w:t xml:space="preserve"> (</w:t>
      </w:r>
      <w:r w:rsidRPr="00815DF4">
        <w:rPr>
          <w:rFonts w:ascii="David" w:hAnsi="David" w:cs="David"/>
          <w:rtl/>
        </w:rPr>
        <w:t>כהגדרתו ב</w:t>
      </w:r>
      <w:r w:rsidRPr="00815DF4">
        <w:rPr>
          <w:rFonts w:ascii="David" w:hAnsi="David" w:cs="David" w:hint="cs"/>
          <w:rtl/>
        </w:rPr>
        <w:t>ס' 2ב ל</w:t>
      </w:r>
      <w:r w:rsidRPr="00815DF4">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815DF4">
        <w:rPr>
          <w:rFonts w:ascii="David" w:hAnsi="David" w:cs="David" w:hint="cs"/>
          <w:rtl/>
        </w:rPr>
        <w:t>הגשת ההצעה</w:t>
      </w:r>
      <w:r w:rsidRPr="00815DF4">
        <w:rPr>
          <w:rFonts w:ascii="David" w:hAnsi="David" w:cs="David"/>
          <w:rtl/>
        </w:rPr>
        <w:t xml:space="preserve"> מטעם המציע במכרז, או שהורשעו כאמור אך כבר חלפה שנה אחת לפחות ממועד ההרשעה האחרונה ועד למועד </w:t>
      </w:r>
      <w:r w:rsidRPr="00815DF4">
        <w:rPr>
          <w:rFonts w:ascii="David" w:hAnsi="David" w:cs="David" w:hint="cs"/>
          <w:rtl/>
        </w:rPr>
        <w:t>הגשת ההצעה</w:t>
      </w:r>
      <w:r w:rsidRPr="00815DF4">
        <w:rPr>
          <w:rFonts w:ascii="David" w:hAnsi="David" w:cs="David"/>
          <w:rtl/>
        </w:rPr>
        <w:t>.</w:t>
      </w:r>
    </w:p>
    <w:bookmarkEnd w:id="104"/>
    <w:p w14:paraId="2C8C91E6" w14:textId="77777777" w:rsidR="00C84D43" w:rsidRDefault="00C84D43" w:rsidP="00C84D43">
      <w:pPr>
        <w:pStyle w:val="20"/>
        <w:numPr>
          <w:ilvl w:val="0"/>
          <w:numId w:val="0"/>
        </w:numPr>
        <w:bidi/>
        <w:ind w:left="1356"/>
        <w:jc w:val="both"/>
        <w:rPr>
          <w:b w:val="0"/>
          <w:bCs/>
          <w:sz w:val="24"/>
          <w:szCs w:val="24"/>
        </w:rPr>
      </w:pPr>
    </w:p>
    <w:p w14:paraId="27C5F75A" w14:textId="77777777" w:rsidR="00C84D43" w:rsidRPr="008B27AC" w:rsidRDefault="00C84D43" w:rsidP="00C84D43">
      <w:pPr>
        <w:pStyle w:val="20"/>
        <w:numPr>
          <w:ilvl w:val="3"/>
          <w:numId w:val="61"/>
        </w:numPr>
        <w:bidi/>
        <w:jc w:val="both"/>
        <w:rPr>
          <w:b w:val="0"/>
          <w:bCs/>
          <w:sz w:val="24"/>
          <w:szCs w:val="24"/>
          <w:rtl/>
        </w:rPr>
      </w:pPr>
      <w:r w:rsidRPr="00E3750B">
        <w:rPr>
          <w:rFonts w:hint="cs"/>
          <w:b w:val="0"/>
          <w:bCs/>
          <w:sz w:val="24"/>
          <w:szCs w:val="24"/>
          <w:rtl/>
        </w:rPr>
        <w:t>ייצוג הולם</w:t>
      </w:r>
      <w:r>
        <w:rPr>
          <w:rFonts w:hint="cs"/>
          <w:b w:val="0"/>
          <w:bCs/>
          <w:sz w:val="24"/>
          <w:szCs w:val="24"/>
          <w:rtl/>
        </w:rPr>
        <w:t xml:space="preserve"> </w:t>
      </w:r>
      <w:r w:rsidRPr="008B27AC">
        <w:rPr>
          <w:rFonts w:hint="cs"/>
          <w:b w:val="0"/>
          <w:bCs/>
          <w:sz w:val="24"/>
          <w:szCs w:val="24"/>
          <w:rtl/>
        </w:rPr>
        <w:t>לאנשים עם מוגבלות</w:t>
      </w:r>
      <w:r>
        <w:rPr>
          <w:rFonts w:hint="cs"/>
          <w:b w:val="0"/>
          <w:bCs/>
          <w:sz w:val="24"/>
          <w:szCs w:val="24"/>
          <w:rtl/>
        </w:rPr>
        <w:t xml:space="preserve"> </w:t>
      </w:r>
      <w:r w:rsidRPr="008B27AC">
        <w:rPr>
          <w:rFonts w:hint="cs"/>
          <w:b w:val="0"/>
          <w:bCs/>
          <w:sz w:val="24"/>
          <w:szCs w:val="24"/>
          <w:rtl/>
        </w:rPr>
        <w:t xml:space="preserve"> </w:t>
      </w:r>
      <w:r w:rsidRPr="008B27AC">
        <w:rPr>
          <w:rFonts w:hint="cs"/>
          <w:u w:val="single"/>
          <w:rtl/>
        </w:rPr>
        <w:t xml:space="preserve">(יש לסמן ב- </w:t>
      </w:r>
      <w:r w:rsidRPr="008B27AC">
        <w:rPr>
          <w:rFonts w:hint="cs"/>
          <w:u w:val="single"/>
        </w:rPr>
        <w:t>X</w:t>
      </w:r>
      <w:r w:rsidRPr="008B27AC">
        <w:rPr>
          <w:rFonts w:hint="cs"/>
          <w:u w:val="single"/>
          <w:rtl/>
        </w:rPr>
        <w:t xml:space="preserve"> את האפשרות הנכונה)</w:t>
      </w:r>
    </w:p>
    <w:p w14:paraId="70AF0684" w14:textId="77777777" w:rsidR="00C84D43" w:rsidRPr="00780937" w:rsidRDefault="00C84D43" w:rsidP="00C84D43">
      <w:pPr>
        <w:numPr>
          <w:ilvl w:val="0"/>
          <w:numId w:val="60"/>
        </w:numPr>
        <w:tabs>
          <w:tab w:val="clear" w:pos="360"/>
          <w:tab w:val="left" w:pos="7854"/>
        </w:tabs>
        <w:spacing w:line="360" w:lineRule="auto"/>
        <w:ind w:left="909" w:hanging="284"/>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8B27AC">
        <w:rPr>
          <w:rFonts w:ascii="David" w:hAnsi="David" w:cs="David" w:hint="cs"/>
          <w:u w:val="single"/>
          <w:rtl/>
        </w:rPr>
        <w:t>אינן</w:t>
      </w:r>
      <w:r>
        <w:rPr>
          <w:rFonts w:ascii="David" w:hAnsi="David" w:cs="David" w:hint="cs"/>
          <w:rtl/>
        </w:rPr>
        <w:t xml:space="preserve"> </w:t>
      </w:r>
      <w:r w:rsidRPr="00780937">
        <w:rPr>
          <w:rFonts w:ascii="David" w:hAnsi="David" w:cs="David"/>
          <w:rtl/>
        </w:rPr>
        <w:t>חלות על המציע.</w:t>
      </w:r>
    </w:p>
    <w:p w14:paraId="0599F975" w14:textId="77777777" w:rsidR="00C84D43" w:rsidRPr="00780937" w:rsidRDefault="00C84D43" w:rsidP="00C84D43">
      <w:pPr>
        <w:numPr>
          <w:ilvl w:val="0"/>
          <w:numId w:val="60"/>
        </w:numPr>
        <w:tabs>
          <w:tab w:val="clear" w:pos="360"/>
          <w:tab w:val="num" w:pos="1080"/>
          <w:tab w:val="left" w:pos="7854"/>
        </w:tabs>
        <w:spacing w:line="360" w:lineRule="auto"/>
        <w:ind w:left="909" w:hanging="284"/>
        <w:jc w:val="both"/>
        <w:rPr>
          <w:rFonts w:ascii="David" w:hAnsi="David" w:cs="David"/>
        </w:rPr>
      </w:pPr>
      <w:r w:rsidRPr="00780937">
        <w:rPr>
          <w:rFonts w:ascii="David" w:hAnsi="David" w:cs="David"/>
          <w:rtl/>
        </w:rPr>
        <w:t>הוראות סעיף 9 לחוק שוויון זכויות לאנשים עם מוגבלות חלות על המציע והוא מקיים אותן.</w:t>
      </w:r>
      <w:r>
        <w:rPr>
          <w:rFonts w:ascii="David" w:hAnsi="David" w:cs="David"/>
          <w:rtl/>
        </w:rPr>
        <w:t xml:space="preserve"> </w:t>
      </w:r>
    </w:p>
    <w:p w14:paraId="7F03A896" w14:textId="77777777" w:rsidR="00C84D43" w:rsidRPr="00922D35" w:rsidRDefault="00C84D43" w:rsidP="00C84D43">
      <w:pPr>
        <w:pStyle w:val="20"/>
        <w:numPr>
          <w:ilvl w:val="4"/>
          <w:numId w:val="61"/>
        </w:numPr>
        <w:bidi/>
        <w:ind w:left="1901" w:hanging="992"/>
        <w:jc w:val="both"/>
      </w:pPr>
      <w:r w:rsidRPr="00426CDE">
        <w:rPr>
          <w:sz w:val="24"/>
          <w:szCs w:val="24"/>
          <w:rtl/>
        </w:rPr>
        <w:t>במקרה שהוראות סעיף 9 לחוק שוויון זכויות לאנשים עם מוגבלות חלות על המציע</w:t>
      </w:r>
      <w:r>
        <w:rPr>
          <w:rFonts w:hint="cs"/>
          <w:sz w:val="24"/>
          <w:szCs w:val="24"/>
          <w:rtl/>
        </w:rPr>
        <w:t>,</w:t>
      </w:r>
      <w:r w:rsidRPr="00426CDE">
        <w:rPr>
          <w:sz w:val="24"/>
          <w:szCs w:val="24"/>
          <w:rtl/>
        </w:rPr>
        <w:t xml:space="preserve"> </w:t>
      </w:r>
      <w:r>
        <w:rPr>
          <w:rFonts w:hint="cs"/>
          <w:sz w:val="24"/>
          <w:szCs w:val="24"/>
          <w:rtl/>
        </w:rPr>
        <w:t>יש</w:t>
      </w:r>
      <w:r w:rsidRPr="00426CDE">
        <w:rPr>
          <w:sz w:val="24"/>
          <w:szCs w:val="24"/>
          <w:rtl/>
        </w:rPr>
        <w:t xml:space="preserve"> </w:t>
      </w:r>
      <w:r>
        <w:rPr>
          <w:rFonts w:hint="cs"/>
          <w:sz w:val="24"/>
          <w:szCs w:val="24"/>
          <w:rtl/>
        </w:rPr>
        <w:t xml:space="preserve">לפרט את אופן עמידתו בדרישות החוק:   </w:t>
      </w:r>
    </w:p>
    <w:p w14:paraId="4A676D57" w14:textId="77777777" w:rsidR="00C84D43" w:rsidRPr="001C1867" w:rsidRDefault="00C84D43" w:rsidP="00C84D43">
      <w:pPr>
        <w:pStyle w:val="af4"/>
        <w:spacing w:line="360" w:lineRule="auto"/>
        <w:ind w:left="1653" w:right="-180" w:firstLine="248"/>
        <w:jc w:val="both"/>
        <w:rPr>
          <w:rFonts w:ascii="David" w:hAnsi="David" w:cs="David"/>
        </w:rPr>
      </w:pPr>
      <w:r w:rsidRPr="00C47C96">
        <w:rPr>
          <w:rFonts w:ascii="David" w:hAnsi="David" w:cs="David" w:hint="cs"/>
          <w:sz w:val="22"/>
          <w:szCs w:val="22"/>
          <w:u w:val="single"/>
          <w:rtl/>
        </w:rPr>
        <w:t xml:space="preserve">יש לסמן ב- </w:t>
      </w:r>
      <w:r w:rsidRPr="00C47C96">
        <w:rPr>
          <w:rFonts w:ascii="David" w:hAnsi="David" w:cs="David" w:hint="cs"/>
          <w:sz w:val="22"/>
          <w:szCs w:val="22"/>
          <w:u w:val="single"/>
        </w:rPr>
        <w:t>X</w:t>
      </w:r>
      <w:r w:rsidRPr="00C47C96">
        <w:rPr>
          <w:rFonts w:ascii="David" w:hAnsi="David" w:cs="David" w:hint="cs"/>
          <w:sz w:val="22"/>
          <w:szCs w:val="22"/>
          <w:u w:val="single"/>
          <w:rtl/>
        </w:rPr>
        <w:t xml:space="preserve"> את האפשרות הנכונה:</w:t>
      </w:r>
    </w:p>
    <w:p w14:paraId="7CDA7D57" w14:textId="77777777" w:rsidR="00C84D43" w:rsidRPr="00780937" w:rsidRDefault="00C84D43" w:rsidP="00173226">
      <w:pPr>
        <w:numPr>
          <w:ilvl w:val="3"/>
          <w:numId w:val="69"/>
        </w:numPr>
        <w:spacing w:line="360" w:lineRule="auto"/>
        <w:ind w:right="360"/>
        <w:jc w:val="both"/>
        <w:rPr>
          <w:rFonts w:ascii="David" w:hAnsi="David" w:cs="David"/>
          <w:rtl/>
        </w:rPr>
      </w:pPr>
      <w:r w:rsidRPr="00780937">
        <w:rPr>
          <w:rFonts w:ascii="David" w:hAnsi="David" w:cs="David"/>
          <w:rtl/>
        </w:rPr>
        <w:t>המציע מעסיק פחות מ-100 עובדים.</w:t>
      </w:r>
    </w:p>
    <w:p w14:paraId="65077188" w14:textId="77777777" w:rsidR="00C84D43" w:rsidRPr="00780937" w:rsidRDefault="00C84D43" w:rsidP="00173226">
      <w:pPr>
        <w:numPr>
          <w:ilvl w:val="3"/>
          <w:numId w:val="69"/>
        </w:numPr>
        <w:spacing w:line="360" w:lineRule="auto"/>
        <w:ind w:right="360"/>
        <w:jc w:val="both"/>
        <w:rPr>
          <w:rFonts w:ascii="David" w:hAnsi="David" w:cs="David"/>
        </w:rPr>
      </w:pPr>
      <w:r w:rsidRPr="00780937">
        <w:rPr>
          <w:rFonts w:ascii="David" w:hAnsi="David" w:cs="David"/>
          <w:rtl/>
        </w:rPr>
        <w:t>המציע מעסיק 100 עובדים או יותר.</w:t>
      </w:r>
    </w:p>
    <w:p w14:paraId="699B6338" w14:textId="77777777" w:rsidR="00C84D43" w:rsidRPr="00426CDE" w:rsidRDefault="00C84D43" w:rsidP="00C84D43">
      <w:pPr>
        <w:pStyle w:val="20"/>
        <w:numPr>
          <w:ilvl w:val="4"/>
          <w:numId w:val="61"/>
        </w:numPr>
        <w:bidi/>
        <w:ind w:left="1901" w:hanging="992"/>
        <w:jc w:val="both"/>
      </w:pPr>
      <w:r w:rsidRPr="00426CDE">
        <w:rPr>
          <w:sz w:val="24"/>
          <w:szCs w:val="24"/>
          <w:rtl/>
        </w:rPr>
        <w:lastRenderedPageBreak/>
        <w:t xml:space="preserve">במקרה שהמציע מעסיק 100 עובדים או יותר </w:t>
      </w:r>
      <w:r>
        <w:rPr>
          <w:rFonts w:hint="cs"/>
          <w:sz w:val="24"/>
          <w:szCs w:val="24"/>
          <w:rtl/>
        </w:rPr>
        <w:t>(</w:t>
      </w: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האפשרות הנכונה</w:t>
      </w:r>
      <w:r w:rsidRPr="00FE4AB5">
        <w:rPr>
          <w:rFonts w:hint="cs"/>
          <w:u w:val="single"/>
          <w:rtl/>
        </w:rPr>
        <w:t>)</w:t>
      </w:r>
      <w:r w:rsidRPr="00426CDE">
        <w:rPr>
          <w:sz w:val="24"/>
          <w:szCs w:val="24"/>
          <w:rtl/>
        </w:rPr>
        <w:t>:</w:t>
      </w:r>
    </w:p>
    <w:p w14:paraId="093A3C01" w14:textId="77777777" w:rsidR="00C84D43" w:rsidRPr="00780937" w:rsidRDefault="00C84D43" w:rsidP="00173226">
      <w:pPr>
        <w:numPr>
          <w:ilvl w:val="3"/>
          <w:numId w:val="70"/>
        </w:numPr>
        <w:spacing w:line="360" w:lineRule="auto"/>
        <w:ind w:right="360"/>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A1CB1FB" w14:textId="77777777" w:rsidR="00C84D43" w:rsidRDefault="00C84D43" w:rsidP="00173226">
      <w:pPr>
        <w:numPr>
          <w:ilvl w:val="3"/>
          <w:numId w:val="70"/>
        </w:numPr>
        <w:spacing w:line="360" w:lineRule="auto"/>
        <w:ind w:right="360"/>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59E4A5D3" w14:textId="77777777" w:rsidR="00C84D43" w:rsidRPr="00672287" w:rsidRDefault="00C84D43" w:rsidP="00C84D43">
      <w:pPr>
        <w:spacing w:line="360" w:lineRule="auto"/>
        <w:ind w:right="360"/>
        <w:jc w:val="both"/>
        <w:rPr>
          <w:rFonts w:ascii="David" w:hAnsi="David" w:cs="David"/>
        </w:rPr>
      </w:pPr>
    </w:p>
    <w:p w14:paraId="33BA7FF9" w14:textId="77777777" w:rsidR="00C84D43" w:rsidRDefault="00C84D43" w:rsidP="00C84D43">
      <w:pPr>
        <w:spacing w:line="360" w:lineRule="auto"/>
        <w:ind w:right="-180"/>
        <w:rPr>
          <w:rFonts w:ascii="David" w:hAnsi="David" w:cs="David"/>
          <w:rtl/>
        </w:rPr>
      </w:pPr>
      <w:r>
        <w:rPr>
          <w:rFonts w:ascii="David" w:hAnsi="David" w:cs="David" w:hint="cs"/>
          <w:rtl/>
        </w:rPr>
        <w:t xml:space="preserve">  </w:t>
      </w:r>
      <w:bookmarkStart w:id="105" w:name="show_IsHishtatfut"/>
      <w:bookmarkEnd w:id="105"/>
      <w:r>
        <w:rPr>
          <w:rFonts w:ascii="David" w:hAnsi="David" w:cs="David" w:hint="cs"/>
          <w:rtl/>
        </w:rPr>
        <w:t xml:space="preserve">  </w:t>
      </w:r>
      <w:bookmarkStart w:id="106" w:name="hidden_isEstimation_4"/>
      <w:bookmarkEnd w:id="106"/>
    </w:p>
    <w:p w14:paraId="14CC31A7" w14:textId="77777777" w:rsidR="00C84D43" w:rsidRDefault="00C84D43" w:rsidP="00C84D43">
      <w:pPr>
        <w:pStyle w:val="20"/>
        <w:numPr>
          <w:ilvl w:val="0"/>
          <w:numId w:val="0"/>
        </w:numPr>
        <w:bidi/>
        <w:ind w:left="58" w:hanging="58"/>
        <w:jc w:val="both"/>
        <w:rPr>
          <w:b w:val="0"/>
          <w:sz w:val="24"/>
          <w:szCs w:val="24"/>
          <w:rtl/>
        </w:rPr>
      </w:pPr>
      <w:r>
        <w:rPr>
          <w:rFonts w:hint="cs"/>
          <w:b w:val="0"/>
          <w:sz w:val="24"/>
          <w:szCs w:val="24"/>
          <w:rtl/>
        </w:rPr>
        <w:t xml:space="preserve">  </w:t>
      </w:r>
    </w:p>
    <w:p w14:paraId="78997E00" w14:textId="77777777" w:rsidR="00C84D43" w:rsidRPr="00267FD9" w:rsidRDefault="00C84D43" w:rsidP="00C84D43">
      <w:pPr>
        <w:pStyle w:val="20"/>
        <w:numPr>
          <w:ilvl w:val="0"/>
          <w:numId w:val="0"/>
        </w:numPr>
        <w:bidi/>
        <w:ind w:left="58" w:hanging="58"/>
        <w:jc w:val="both"/>
        <w:rPr>
          <w:b w:val="0"/>
          <w:sz w:val="24"/>
          <w:szCs w:val="24"/>
          <w:rtl/>
        </w:rPr>
        <w:sectPr w:rsidR="00C84D43" w:rsidRPr="00267FD9" w:rsidSect="00C84D43">
          <w:pgSz w:w="11906" w:h="16838" w:code="9"/>
          <w:pgMar w:top="1616" w:right="1826" w:bottom="1440" w:left="1800" w:header="709" w:footer="709" w:gutter="0"/>
          <w:cols w:space="708"/>
          <w:titlePg/>
          <w:bidi/>
          <w:rtlGutter/>
          <w:docGrid w:linePitch="360"/>
        </w:sectPr>
      </w:pPr>
    </w:p>
    <w:p w14:paraId="3383B7E4" w14:textId="77777777" w:rsidR="00C84D43" w:rsidRPr="002F1CE5" w:rsidRDefault="00C84D43" w:rsidP="00C84D43">
      <w:pPr>
        <w:pStyle w:val="20"/>
        <w:numPr>
          <w:ilvl w:val="1"/>
          <w:numId w:val="61"/>
        </w:numPr>
        <w:bidi/>
        <w:ind w:left="432"/>
        <w:jc w:val="both"/>
        <w:rPr>
          <w:b w:val="0"/>
          <w:bCs/>
          <w:u w:val="single"/>
          <w:rtl/>
        </w:rPr>
      </w:pPr>
      <w:r w:rsidRPr="002F1CE5">
        <w:rPr>
          <w:rFonts w:hint="eastAsia"/>
          <w:b w:val="0"/>
          <w:bCs/>
          <w:sz w:val="24"/>
          <w:szCs w:val="24"/>
          <w:u w:val="single"/>
          <w:rtl/>
        </w:rPr>
        <w:lastRenderedPageBreak/>
        <w:t>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מקצועיים</w:t>
      </w:r>
      <w:r w:rsidRPr="002F1CE5">
        <w:rPr>
          <w:b w:val="0"/>
          <w:bCs/>
          <w:sz w:val="24"/>
          <w:szCs w:val="24"/>
          <w:u w:val="single"/>
          <w:rtl/>
        </w:rPr>
        <w:t>:</w:t>
      </w:r>
    </w:p>
    <w:p w14:paraId="5F328343" w14:textId="77777777" w:rsidR="00C84D43" w:rsidRPr="00181580" w:rsidRDefault="00C84D43" w:rsidP="00C84D43">
      <w:pPr>
        <w:spacing w:line="360" w:lineRule="auto"/>
        <w:ind w:right="-180"/>
        <w:jc w:val="both"/>
        <w:rPr>
          <w:rFonts w:ascii="David" w:hAnsi="David" w:cs="David"/>
          <w:u w:val="single"/>
        </w:rPr>
      </w:pPr>
      <w:r w:rsidRPr="00181580">
        <w:rPr>
          <w:rFonts w:ascii="David" w:hAnsi="David" w:cs="David" w:hint="cs"/>
          <w:u w:val="single"/>
          <w:rtl/>
        </w:rPr>
        <w:t>המציע מ</w:t>
      </w:r>
      <w:r>
        <w:rPr>
          <w:rFonts w:ascii="David" w:hAnsi="David" w:cs="David" w:hint="cs"/>
          <w:u w:val="single"/>
          <w:rtl/>
        </w:rPr>
        <w:t>צהיר והמתחייב כי הוא עומד בתנאי הסף המקצועיים</w:t>
      </w:r>
      <w:r w:rsidRPr="00181580">
        <w:rPr>
          <w:rFonts w:ascii="David" w:hAnsi="David" w:cs="David" w:hint="cs"/>
          <w:u w:val="single"/>
          <w:rtl/>
        </w:rPr>
        <w:t xml:space="preserve"> המפורטים </w:t>
      </w:r>
      <w:r>
        <w:rPr>
          <w:rFonts w:ascii="David" w:hAnsi="David" w:cs="David" w:hint="cs"/>
          <w:u w:val="single"/>
          <w:rtl/>
        </w:rPr>
        <w:t>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r w:rsidRPr="00181580">
        <w:rPr>
          <w:rFonts w:ascii="David" w:hAnsi="David" w:cs="David" w:hint="cs"/>
          <w:u w:val="single"/>
          <w:rtl/>
        </w:rPr>
        <w:t>:</w:t>
      </w:r>
    </w:p>
    <w:p w14:paraId="2FE28E96" w14:textId="77777777" w:rsidR="00C84D43" w:rsidRPr="004C514F" w:rsidRDefault="00C84D43" w:rsidP="00C84D43">
      <w:pPr>
        <w:spacing w:line="360" w:lineRule="auto"/>
        <w:ind w:right="-180"/>
        <w:rPr>
          <w:rFonts w:ascii="David" w:hAnsi="David" w:cs="David"/>
          <w:rtl/>
        </w:rPr>
      </w:pPr>
    </w:p>
    <w:p w14:paraId="2184E3E4" w14:textId="77777777" w:rsidR="00C84D43" w:rsidRDefault="00C84D43" w:rsidP="00C84D43">
      <w:pPr>
        <w:pStyle w:val="20"/>
        <w:numPr>
          <w:ilvl w:val="2"/>
          <w:numId w:val="61"/>
        </w:numPr>
        <w:bidi/>
        <w:ind w:left="625" w:hanging="567"/>
        <w:jc w:val="both"/>
        <w:rPr>
          <w:bCs/>
        </w:rPr>
      </w:pPr>
      <w:r w:rsidRPr="002F1CE5">
        <w:rPr>
          <w:rFonts w:hint="eastAsia"/>
          <w:b w:val="0"/>
          <w:bCs/>
          <w:sz w:val="24"/>
          <w:szCs w:val="24"/>
          <w:rtl/>
        </w:rPr>
        <w:t>המציע</w:t>
      </w:r>
      <w:r w:rsidRPr="002F1CE5">
        <w:rPr>
          <w:b w:val="0"/>
          <w:bCs/>
          <w:sz w:val="24"/>
          <w:szCs w:val="24"/>
          <w:rtl/>
        </w:rPr>
        <w:t xml:space="preserve"> </w:t>
      </w:r>
      <w:r w:rsidRPr="002F1CE5">
        <w:rPr>
          <w:rFonts w:hint="eastAsia"/>
          <w:b w:val="0"/>
          <w:bCs/>
          <w:sz w:val="24"/>
          <w:szCs w:val="24"/>
          <w:rtl/>
        </w:rPr>
        <w:t>עומד</w:t>
      </w:r>
      <w:r w:rsidRPr="002F1CE5">
        <w:rPr>
          <w:b w:val="0"/>
          <w:bCs/>
          <w:sz w:val="24"/>
          <w:szCs w:val="24"/>
          <w:rtl/>
        </w:rPr>
        <w:t xml:space="preserve"> </w:t>
      </w:r>
      <w:r w:rsidRPr="002F1CE5">
        <w:rPr>
          <w:rFonts w:hint="eastAsia"/>
          <w:b w:val="0"/>
          <w:bCs/>
          <w:sz w:val="24"/>
          <w:szCs w:val="24"/>
          <w:rtl/>
        </w:rPr>
        <w:t>בדרישות</w:t>
      </w:r>
      <w:r w:rsidRPr="002F1CE5">
        <w:rPr>
          <w:b w:val="0"/>
          <w:bCs/>
          <w:sz w:val="24"/>
          <w:szCs w:val="24"/>
          <w:rtl/>
        </w:rPr>
        <w:t xml:space="preserve"> </w:t>
      </w:r>
      <w:r w:rsidRPr="002F1CE5">
        <w:rPr>
          <w:rFonts w:hint="eastAsia"/>
          <w:b w:val="0"/>
          <w:bCs/>
          <w:sz w:val="24"/>
          <w:szCs w:val="24"/>
          <w:rtl/>
        </w:rPr>
        <w:t>הבאות</w:t>
      </w:r>
      <w:r w:rsidRPr="002F1CE5">
        <w:rPr>
          <w:b w:val="0"/>
          <w:bCs/>
          <w:sz w:val="24"/>
          <w:szCs w:val="24"/>
          <w:rtl/>
        </w:rPr>
        <w:t xml:space="preserve"> </w:t>
      </w:r>
      <w:r w:rsidRPr="002F1CE5">
        <w:rPr>
          <w:sz w:val="24"/>
          <w:szCs w:val="24"/>
          <w:u w:val="single"/>
          <w:rtl/>
        </w:rPr>
        <w:t xml:space="preserve">(יש לסמן </w:t>
      </w:r>
      <w:r w:rsidRPr="002F1CE5">
        <w:rPr>
          <w:sz w:val="24"/>
          <w:szCs w:val="24"/>
          <w:u w:val="single"/>
        </w:rPr>
        <w:t>X</w:t>
      </w:r>
      <w:r w:rsidRPr="002F1CE5">
        <w:rPr>
          <w:sz w:val="24"/>
          <w:szCs w:val="24"/>
          <w:u w:val="single"/>
          <w:rtl/>
        </w:rPr>
        <w:t xml:space="preserve"> במקומות המיועדים לכך</w:t>
      </w:r>
      <w:r>
        <w:rPr>
          <w:rFonts w:hint="cs"/>
          <w:sz w:val="24"/>
          <w:szCs w:val="24"/>
          <w:rtl/>
        </w:rPr>
        <w:t>, ולמלא את השדות והטבלאות הרלוונטיים)</w:t>
      </w:r>
      <w:r w:rsidRPr="002F1CE5">
        <w:rPr>
          <w:sz w:val="24"/>
          <w:szCs w:val="24"/>
          <w:rtl/>
        </w:rPr>
        <w:t>:</w:t>
      </w:r>
      <w:r w:rsidRPr="002F1CE5">
        <w:rPr>
          <w:b w:val="0"/>
          <w:bCs/>
          <w:sz w:val="24"/>
          <w:szCs w:val="24"/>
          <w:rtl/>
        </w:rPr>
        <w:t xml:space="preserve"> </w:t>
      </w:r>
    </w:p>
    <w:p w14:paraId="02275BAD" w14:textId="77777777" w:rsidR="00C84D43" w:rsidRDefault="00C84D43" w:rsidP="00C84D43">
      <w:pPr>
        <w:pStyle w:val="20"/>
        <w:numPr>
          <w:ilvl w:val="0"/>
          <w:numId w:val="0"/>
        </w:numPr>
        <w:bidi/>
        <w:ind w:left="1069" w:hanging="360"/>
        <w:jc w:val="both"/>
        <w:rPr>
          <w:bCs/>
          <w:rtl/>
        </w:rPr>
      </w:pPr>
    </w:p>
    <w:p w14:paraId="3AF4B804" w14:textId="54834CCD" w:rsidR="00C84D43" w:rsidRDefault="00C84D43" w:rsidP="005F03B2">
      <w:pPr>
        <w:numPr>
          <w:ilvl w:val="0"/>
          <w:numId w:val="60"/>
        </w:numPr>
        <w:tabs>
          <w:tab w:val="clear" w:pos="360"/>
          <w:tab w:val="left" w:pos="7854"/>
        </w:tabs>
        <w:spacing w:after="120" w:line="360" w:lineRule="auto"/>
        <w:ind w:left="908" w:hanging="284"/>
        <w:jc w:val="both"/>
        <w:rPr>
          <w:rFonts w:ascii="David" w:hAnsi="David" w:cs="David"/>
        </w:rPr>
      </w:pPr>
      <w:bookmarkStart w:id="107" w:name="show_IfNisayonMetziaShanim_1"/>
      <w:r w:rsidRPr="00EB4CFF">
        <w:rPr>
          <w:rFonts w:ascii="David" w:hAnsi="David" w:cs="David"/>
          <w:rtl/>
        </w:rPr>
        <w:t xml:space="preserve">למציע ניסיון מוכח של </w:t>
      </w:r>
      <w:bookmarkStart w:id="108" w:name="MisparShanimNisayonMatzia_2"/>
      <w:r w:rsidRPr="00EB4CFF">
        <w:rPr>
          <w:rFonts w:ascii="David" w:hAnsi="David" w:cs="David" w:hint="cs"/>
        </w:rPr>
        <w:t>4</w:t>
      </w:r>
      <w:bookmarkEnd w:id="108"/>
      <w:r w:rsidRPr="00EB4CFF">
        <w:rPr>
          <w:rFonts w:ascii="David" w:hAnsi="David" w:cs="David"/>
          <w:rtl/>
        </w:rPr>
        <w:t xml:space="preserve"> שנים</w:t>
      </w:r>
      <w:r w:rsidRPr="00EB4CFF">
        <w:rPr>
          <w:rFonts w:ascii="David" w:hAnsi="David" w:cs="David" w:hint="cs"/>
          <w:rtl/>
        </w:rPr>
        <w:t xml:space="preserve"> </w:t>
      </w:r>
      <w:r>
        <w:rPr>
          <w:rFonts w:ascii="David" w:hAnsi="David" w:cs="David" w:hint="cs"/>
          <w:rtl/>
        </w:rPr>
        <w:t xml:space="preserve">בין השנים </w:t>
      </w:r>
      <w:r w:rsidR="005F03B2">
        <w:rPr>
          <w:rFonts w:ascii="David" w:hAnsi="David" w:cs="David" w:hint="cs"/>
          <w:rtl/>
        </w:rPr>
        <w:t>2016-2019</w:t>
      </w:r>
      <w:r w:rsidRPr="00EB4CFF">
        <w:rPr>
          <w:rFonts w:ascii="David" w:hAnsi="David" w:cs="David"/>
          <w:rtl/>
        </w:rPr>
        <w:t xml:space="preserve"> </w:t>
      </w:r>
      <w:bookmarkStart w:id="109" w:name="SugNisayonMatzia_3"/>
      <w:r>
        <w:rPr>
          <w:rFonts w:ascii="David" w:hAnsi="David" w:cs="David" w:hint="cs"/>
          <w:rtl/>
        </w:rPr>
        <w:t xml:space="preserve"> </w:t>
      </w:r>
      <w:r w:rsidRPr="00EB4CFF">
        <w:rPr>
          <w:rFonts w:ascii="David" w:hAnsi="David" w:cs="David"/>
          <w:rtl/>
        </w:rPr>
        <w:t xml:space="preserve">באספקת לכל הפחות, </w:t>
      </w:r>
      <w:r w:rsidR="005F03B2">
        <w:rPr>
          <w:rFonts w:ascii="David" w:hAnsi="David" w:cs="David" w:hint="cs"/>
          <w:rtl/>
        </w:rPr>
        <w:t xml:space="preserve">ארבעה </w:t>
      </w:r>
      <w:r w:rsidR="005F03B2" w:rsidRPr="00EB4CFF">
        <w:rPr>
          <w:rFonts w:ascii="David" w:hAnsi="David" w:cs="David"/>
          <w:rtl/>
        </w:rPr>
        <w:t xml:space="preserve"> </w:t>
      </w:r>
      <w:r w:rsidRPr="00EB4CFF">
        <w:rPr>
          <w:rFonts w:ascii="David" w:hAnsi="David" w:cs="David"/>
          <w:rtl/>
        </w:rPr>
        <w:t xml:space="preserve">מכשירים  לעיבוד רקמות להיסטולוגיה עבור בתי חולים , מוסדות מחקר ממשלתיים או </w:t>
      </w:r>
      <w:r w:rsidR="008651C3" w:rsidRPr="00EB4CFF">
        <w:rPr>
          <w:rFonts w:ascii="David" w:hAnsi="David" w:cs="David" w:hint="cs"/>
          <w:rtl/>
        </w:rPr>
        <w:t>אוניברסיטאיי</w:t>
      </w:r>
      <w:r w:rsidR="008651C3" w:rsidRPr="00EB4CFF">
        <w:rPr>
          <w:rFonts w:ascii="David" w:hAnsi="David" w:cs="David" w:hint="eastAsia"/>
          <w:rtl/>
        </w:rPr>
        <w:t>ם</w:t>
      </w:r>
      <w:r w:rsidRPr="00EB4CFF">
        <w:rPr>
          <w:rFonts w:ascii="David" w:hAnsi="David" w:cs="David"/>
          <w:rtl/>
        </w:rPr>
        <w:t xml:space="preserve"> וחברות ביוטק בישראל</w:t>
      </w:r>
      <w:bookmarkEnd w:id="109"/>
      <w:r w:rsidRPr="00EB4CFF">
        <w:rPr>
          <w:rFonts w:ascii="David" w:hAnsi="David" w:cs="David"/>
          <w:rtl/>
        </w:rPr>
        <w:t>.</w:t>
      </w:r>
    </w:p>
    <w:bookmarkEnd w:id="107"/>
    <w:p w14:paraId="12B60C30" w14:textId="0A20D672" w:rsidR="00C84D43" w:rsidRDefault="00C84D43" w:rsidP="00C84D43">
      <w:pPr>
        <w:tabs>
          <w:tab w:val="left" w:pos="7854"/>
        </w:tabs>
        <w:spacing w:after="120" w:line="360" w:lineRule="auto"/>
        <w:jc w:val="both"/>
        <w:rPr>
          <w:rFonts w:ascii="David" w:hAnsi="David" w:cs="David"/>
          <w:rtl/>
        </w:rPr>
      </w:pPr>
    </w:p>
    <w:tbl>
      <w:tblPr>
        <w:tblStyle w:val="TableGrid1"/>
        <w:bidiVisual/>
        <w:tblW w:w="0" w:type="auto"/>
        <w:tblLook w:val="04A0" w:firstRow="1" w:lastRow="0" w:firstColumn="1" w:lastColumn="0" w:noHBand="0" w:noVBand="1"/>
      </w:tblPr>
      <w:tblGrid>
        <w:gridCol w:w="1378"/>
        <w:gridCol w:w="1378"/>
        <w:gridCol w:w="1378"/>
        <w:gridCol w:w="1378"/>
        <w:gridCol w:w="1379"/>
        <w:gridCol w:w="1379"/>
      </w:tblGrid>
      <w:tr w:rsidR="00C91935" w:rsidRPr="00C91935" w14:paraId="61A5C19E" w14:textId="77777777" w:rsidTr="00D655A7">
        <w:tc>
          <w:tcPr>
            <w:tcW w:w="1378" w:type="dxa"/>
          </w:tcPr>
          <w:p w14:paraId="513E090A" w14:textId="77777777" w:rsidR="00C91935" w:rsidRPr="00C91935" w:rsidRDefault="00C91935" w:rsidP="00C91935">
            <w:pPr>
              <w:tabs>
                <w:tab w:val="left" w:pos="7854"/>
              </w:tabs>
              <w:spacing w:after="120" w:line="360" w:lineRule="auto"/>
              <w:jc w:val="both"/>
              <w:rPr>
                <w:rFonts w:ascii="David" w:hAnsi="David" w:cs="David"/>
                <w:rtl/>
              </w:rPr>
            </w:pPr>
            <w:r w:rsidRPr="00C91935">
              <w:rPr>
                <w:rFonts w:ascii="Arial" w:hAnsi="Arial" w:cs="Arial" w:hint="cs"/>
                <w:rtl/>
              </w:rPr>
              <w:t>שנת</w:t>
            </w:r>
            <w:r w:rsidRPr="00C91935">
              <w:rPr>
                <w:rFonts w:ascii="David" w:hAnsi="David" w:cs="David" w:hint="cs"/>
                <w:rtl/>
              </w:rPr>
              <w:t xml:space="preserve"> </w:t>
            </w:r>
            <w:r w:rsidRPr="00C91935">
              <w:rPr>
                <w:rFonts w:ascii="Arial" w:hAnsi="Arial" w:cs="Arial" w:hint="cs"/>
                <w:rtl/>
              </w:rPr>
              <w:t>התחלה</w:t>
            </w:r>
          </w:p>
        </w:tc>
        <w:tc>
          <w:tcPr>
            <w:tcW w:w="1378" w:type="dxa"/>
          </w:tcPr>
          <w:p w14:paraId="53ED92C8" w14:textId="77777777" w:rsidR="00C91935" w:rsidRPr="00C91935" w:rsidRDefault="00C91935" w:rsidP="00C91935">
            <w:pPr>
              <w:tabs>
                <w:tab w:val="left" w:pos="7854"/>
              </w:tabs>
              <w:spacing w:after="120" w:line="360" w:lineRule="auto"/>
              <w:jc w:val="both"/>
              <w:rPr>
                <w:rFonts w:ascii="David" w:hAnsi="David" w:cs="David"/>
                <w:rtl/>
              </w:rPr>
            </w:pPr>
            <w:r w:rsidRPr="00C91935">
              <w:rPr>
                <w:rFonts w:ascii="Arial" w:hAnsi="Arial" w:cs="Arial" w:hint="cs"/>
                <w:rtl/>
              </w:rPr>
              <w:t>שנת</w:t>
            </w:r>
            <w:r w:rsidRPr="00C91935">
              <w:rPr>
                <w:rFonts w:ascii="David" w:hAnsi="David" w:cs="David" w:hint="cs"/>
                <w:rtl/>
              </w:rPr>
              <w:t xml:space="preserve"> </w:t>
            </w:r>
            <w:r w:rsidRPr="00C91935">
              <w:rPr>
                <w:rFonts w:ascii="Arial" w:hAnsi="Arial" w:cs="Arial" w:hint="cs"/>
                <w:rtl/>
              </w:rPr>
              <w:t>סיום</w:t>
            </w:r>
          </w:p>
        </w:tc>
        <w:tc>
          <w:tcPr>
            <w:tcW w:w="1378" w:type="dxa"/>
          </w:tcPr>
          <w:p w14:paraId="5C24EDCD" w14:textId="77777777" w:rsidR="00C91935" w:rsidRPr="00C91935" w:rsidRDefault="00C91935" w:rsidP="00C91935">
            <w:pPr>
              <w:tabs>
                <w:tab w:val="left" w:pos="7854"/>
              </w:tabs>
              <w:spacing w:after="120" w:line="360" w:lineRule="auto"/>
              <w:jc w:val="both"/>
              <w:rPr>
                <w:rFonts w:ascii="David" w:hAnsi="David" w:cs="David"/>
                <w:rtl/>
              </w:rPr>
            </w:pPr>
            <w:r w:rsidRPr="00C91935">
              <w:rPr>
                <w:rFonts w:ascii="Arial" w:hAnsi="Arial" w:cs="Arial" w:hint="cs"/>
                <w:rtl/>
              </w:rPr>
              <w:t>מכשיר</w:t>
            </w:r>
            <w:r w:rsidRPr="00C91935">
              <w:rPr>
                <w:rFonts w:ascii="David" w:hAnsi="David" w:cs="David" w:hint="cs"/>
                <w:rtl/>
              </w:rPr>
              <w:t xml:space="preserve"> </w:t>
            </w:r>
            <w:r w:rsidRPr="00C91935">
              <w:rPr>
                <w:rFonts w:ascii="Arial" w:hAnsi="Arial" w:cs="Arial" w:hint="cs"/>
                <w:rtl/>
              </w:rPr>
              <w:t>שסופק</w:t>
            </w:r>
          </w:p>
        </w:tc>
        <w:tc>
          <w:tcPr>
            <w:tcW w:w="1378" w:type="dxa"/>
          </w:tcPr>
          <w:p w14:paraId="0FC3C7F0" w14:textId="77777777" w:rsidR="00C91935" w:rsidRPr="00C91935" w:rsidRDefault="00C91935" w:rsidP="00C91935">
            <w:pPr>
              <w:tabs>
                <w:tab w:val="left" w:pos="7854"/>
              </w:tabs>
              <w:spacing w:after="120" w:line="360" w:lineRule="auto"/>
              <w:jc w:val="both"/>
              <w:rPr>
                <w:rFonts w:ascii="David" w:hAnsi="David" w:cs="David"/>
                <w:rtl/>
              </w:rPr>
            </w:pPr>
            <w:r w:rsidRPr="00C91935">
              <w:rPr>
                <w:rFonts w:ascii="Arial" w:hAnsi="Arial" w:cs="Arial" w:hint="cs"/>
                <w:rtl/>
              </w:rPr>
              <w:t>מועד</w:t>
            </w:r>
            <w:r w:rsidRPr="00C91935">
              <w:rPr>
                <w:rFonts w:ascii="David" w:hAnsi="David" w:cs="David" w:hint="cs"/>
                <w:rtl/>
              </w:rPr>
              <w:t xml:space="preserve"> </w:t>
            </w:r>
            <w:r w:rsidRPr="00C91935">
              <w:rPr>
                <w:rFonts w:ascii="Arial" w:hAnsi="Arial" w:cs="Arial" w:hint="cs"/>
                <w:rtl/>
              </w:rPr>
              <w:t>האספקה</w:t>
            </w:r>
          </w:p>
        </w:tc>
        <w:tc>
          <w:tcPr>
            <w:tcW w:w="1379" w:type="dxa"/>
          </w:tcPr>
          <w:p w14:paraId="64D9FC54" w14:textId="77777777" w:rsidR="00C91935" w:rsidRPr="00C91935" w:rsidRDefault="00C91935" w:rsidP="00C91935">
            <w:pPr>
              <w:tabs>
                <w:tab w:val="left" w:pos="7854"/>
              </w:tabs>
              <w:spacing w:after="120" w:line="360" w:lineRule="auto"/>
              <w:jc w:val="both"/>
              <w:rPr>
                <w:rFonts w:ascii="David" w:hAnsi="David" w:cs="David"/>
                <w:rtl/>
              </w:rPr>
            </w:pPr>
            <w:r w:rsidRPr="00C91935">
              <w:rPr>
                <w:rFonts w:ascii="Arial" w:hAnsi="Arial" w:cs="Arial" w:hint="cs"/>
                <w:rtl/>
              </w:rPr>
              <w:t>הגוף</w:t>
            </w:r>
          </w:p>
        </w:tc>
        <w:tc>
          <w:tcPr>
            <w:tcW w:w="1379" w:type="dxa"/>
          </w:tcPr>
          <w:p w14:paraId="19B220EC" w14:textId="77777777" w:rsidR="00C91935" w:rsidRPr="00C91935" w:rsidRDefault="00C91935" w:rsidP="00C91935">
            <w:pPr>
              <w:tabs>
                <w:tab w:val="left" w:pos="7854"/>
              </w:tabs>
              <w:spacing w:after="120" w:line="360" w:lineRule="auto"/>
              <w:jc w:val="both"/>
              <w:rPr>
                <w:rFonts w:ascii="David" w:hAnsi="David" w:cs="David"/>
                <w:rtl/>
              </w:rPr>
            </w:pPr>
            <w:r w:rsidRPr="00C91935">
              <w:rPr>
                <w:rFonts w:ascii="Arial" w:hAnsi="Arial" w:cs="Arial" w:hint="cs"/>
                <w:rtl/>
              </w:rPr>
              <w:t>פרטי</w:t>
            </w:r>
            <w:r w:rsidRPr="00C91935">
              <w:rPr>
                <w:rFonts w:ascii="David" w:hAnsi="David" w:cs="David" w:hint="cs"/>
                <w:rtl/>
              </w:rPr>
              <w:t xml:space="preserve"> </w:t>
            </w:r>
            <w:r w:rsidRPr="00C91935">
              <w:rPr>
                <w:rFonts w:ascii="Arial" w:hAnsi="Arial" w:cs="Arial" w:hint="cs"/>
                <w:rtl/>
              </w:rPr>
              <w:t>קשר</w:t>
            </w:r>
          </w:p>
        </w:tc>
      </w:tr>
      <w:tr w:rsidR="00C91935" w:rsidRPr="00C91935" w14:paraId="78ECAD92" w14:textId="77777777" w:rsidTr="00D655A7">
        <w:tc>
          <w:tcPr>
            <w:tcW w:w="1378" w:type="dxa"/>
          </w:tcPr>
          <w:p w14:paraId="2F01B9F8"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70482453"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1AA67E10"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003EF3AC"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0A16C862"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2712023D" w14:textId="77777777" w:rsidR="00C91935" w:rsidRPr="00C91935" w:rsidRDefault="00C91935" w:rsidP="00C91935">
            <w:pPr>
              <w:tabs>
                <w:tab w:val="left" w:pos="7854"/>
              </w:tabs>
              <w:spacing w:after="120" w:line="360" w:lineRule="auto"/>
              <w:jc w:val="both"/>
              <w:rPr>
                <w:rFonts w:ascii="David" w:hAnsi="David" w:cs="David"/>
                <w:rtl/>
              </w:rPr>
            </w:pPr>
          </w:p>
        </w:tc>
      </w:tr>
      <w:tr w:rsidR="00C91935" w:rsidRPr="00C91935" w14:paraId="0AD424F5" w14:textId="77777777" w:rsidTr="00D655A7">
        <w:tc>
          <w:tcPr>
            <w:tcW w:w="1378" w:type="dxa"/>
          </w:tcPr>
          <w:p w14:paraId="2ACBBFAD"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658514DB"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3D7DFA90"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25023A75"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618973AB"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712746CD" w14:textId="77777777" w:rsidR="00C91935" w:rsidRPr="00C91935" w:rsidRDefault="00C91935" w:rsidP="00C91935">
            <w:pPr>
              <w:tabs>
                <w:tab w:val="left" w:pos="7854"/>
              </w:tabs>
              <w:spacing w:after="120" w:line="360" w:lineRule="auto"/>
              <w:jc w:val="both"/>
              <w:rPr>
                <w:rFonts w:ascii="David" w:hAnsi="David" w:cs="David"/>
                <w:rtl/>
              </w:rPr>
            </w:pPr>
          </w:p>
        </w:tc>
      </w:tr>
      <w:tr w:rsidR="00C91935" w:rsidRPr="00C91935" w14:paraId="025E335F" w14:textId="77777777" w:rsidTr="00D655A7">
        <w:tc>
          <w:tcPr>
            <w:tcW w:w="1378" w:type="dxa"/>
          </w:tcPr>
          <w:p w14:paraId="079A6F7F"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4AB42038"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7B44F050"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1EC42374"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6590CC51"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7EFB1B96" w14:textId="77777777" w:rsidR="00C91935" w:rsidRPr="00C91935" w:rsidRDefault="00C91935" w:rsidP="00C91935">
            <w:pPr>
              <w:tabs>
                <w:tab w:val="left" w:pos="7854"/>
              </w:tabs>
              <w:spacing w:after="120" w:line="360" w:lineRule="auto"/>
              <w:jc w:val="both"/>
              <w:rPr>
                <w:rFonts w:ascii="David" w:hAnsi="David" w:cs="David"/>
                <w:rtl/>
              </w:rPr>
            </w:pPr>
          </w:p>
        </w:tc>
      </w:tr>
      <w:tr w:rsidR="00C91935" w:rsidRPr="00C91935" w14:paraId="13C2B9BC" w14:textId="77777777" w:rsidTr="00D655A7">
        <w:tc>
          <w:tcPr>
            <w:tcW w:w="1378" w:type="dxa"/>
          </w:tcPr>
          <w:p w14:paraId="72E569F2"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661E7016"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38BEE09F"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0DBC0B6E"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020F425F"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1E71EDF6" w14:textId="77777777" w:rsidR="00C91935" w:rsidRPr="00C91935" w:rsidRDefault="00C91935" w:rsidP="00C91935">
            <w:pPr>
              <w:tabs>
                <w:tab w:val="left" w:pos="7854"/>
              </w:tabs>
              <w:spacing w:after="120" w:line="360" w:lineRule="auto"/>
              <w:jc w:val="both"/>
              <w:rPr>
                <w:rFonts w:ascii="David" w:hAnsi="David" w:cs="David"/>
                <w:rtl/>
              </w:rPr>
            </w:pPr>
          </w:p>
        </w:tc>
      </w:tr>
      <w:tr w:rsidR="00C91935" w:rsidRPr="00C91935" w14:paraId="5232471C" w14:textId="77777777" w:rsidTr="00D655A7">
        <w:tc>
          <w:tcPr>
            <w:tcW w:w="1378" w:type="dxa"/>
          </w:tcPr>
          <w:p w14:paraId="305C10BA"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56FA8896"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6456B43D" w14:textId="77777777" w:rsidR="00C91935" w:rsidRPr="00C91935" w:rsidRDefault="00C91935" w:rsidP="00C91935">
            <w:pPr>
              <w:tabs>
                <w:tab w:val="left" w:pos="7854"/>
              </w:tabs>
              <w:spacing w:after="120" w:line="360" w:lineRule="auto"/>
              <w:jc w:val="both"/>
              <w:rPr>
                <w:rFonts w:ascii="David" w:hAnsi="David" w:cs="David"/>
                <w:rtl/>
              </w:rPr>
            </w:pPr>
          </w:p>
        </w:tc>
        <w:tc>
          <w:tcPr>
            <w:tcW w:w="1378" w:type="dxa"/>
          </w:tcPr>
          <w:p w14:paraId="6D4D6884"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4DAF806C" w14:textId="77777777" w:rsidR="00C91935" w:rsidRPr="00C91935" w:rsidRDefault="00C91935" w:rsidP="00C91935">
            <w:pPr>
              <w:tabs>
                <w:tab w:val="left" w:pos="7854"/>
              </w:tabs>
              <w:spacing w:after="120" w:line="360" w:lineRule="auto"/>
              <w:jc w:val="both"/>
              <w:rPr>
                <w:rFonts w:ascii="David" w:hAnsi="David" w:cs="David"/>
                <w:rtl/>
              </w:rPr>
            </w:pPr>
          </w:p>
        </w:tc>
        <w:tc>
          <w:tcPr>
            <w:tcW w:w="1379" w:type="dxa"/>
          </w:tcPr>
          <w:p w14:paraId="60DE7B6F" w14:textId="77777777" w:rsidR="00C91935" w:rsidRPr="00C91935" w:rsidRDefault="00C91935" w:rsidP="00C91935">
            <w:pPr>
              <w:tabs>
                <w:tab w:val="left" w:pos="7854"/>
              </w:tabs>
              <w:spacing w:after="120" w:line="360" w:lineRule="auto"/>
              <w:jc w:val="both"/>
              <w:rPr>
                <w:rFonts w:ascii="David" w:hAnsi="David" w:cs="David"/>
                <w:rtl/>
              </w:rPr>
            </w:pPr>
          </w:p>
        </w:tc>
      </w:tr>
    </w:tbl>
    <w:p w14:paraId="28CF77FB" w14:textId="77777777" w:rsidR="00C91935" w:rsidRPr="00EB4CFF" w:rsidRDefault="00C91935" w:rsidP="00C84D43">
      <w:pPr>
        <w:tabs>
          <w:tab w:val="left" w:pos="7854"/>
        </w:tabs>
        <w:spacing w:after="120" w:line="360" w:lineRule="auto"/>
        <w:jc w:val="both"/>
        <w:rPr>
          <w:rFonts w:ascii="David" w:hAnsi="David" w:cs="David"/>
          <w:rtl/>
        </w:rPr>
      </w:pPr>
    </w:p>
    <w:p w14:paraId="6CFE5358" w14:textId="74DD88A8" w:rsidR="00C84D43" w:rsidRDefault="00C84D43" w:rsidP="00C84D43">
      <w:pPr>
        <w:numPr>
          <w:ilvl w:val="0"/>
          <w:numId w:val="60"/>
        </w:numPr>
        <w:tabs>
          <w:tab w:val="clear" w:pos="360"/>
          <w:tab w:val="left" w:pos="7854"/>
        </w:tabs>
        <w:spacing w:after="120" w:line="360" w:lineRule="auto"/>
        <w:ind w:left="908" w:hanging="284"/>
        <w:jc w:val="both"/>
        <w:rPr>
          <w:rFonts w:ascii="David" w:hAnsi="David" w:cs="David"/>
        </w:rPr>
      </w:pPr>
      <w:bookmarkStart w:id="110" w:name="TiurTnMt1_1"/>
      <w:r w:rsidRPr="00EB4CFF">
        <w:rPr>
          <w:rFonts w:ascii="David" w:hAnsi="David" w:cs="David" w:hint="cs"/>
          <w:rtl/>
        </w:rPr>
        <w:t xml:space="preserve">הצהרת היצרן לפיה למכשיר שיספק בהתאם לדרישות מפרט זה אישור </w:t>
      </w:r>
      <w:r>
        <w:rPr>
          <w:rFonts w:ascii="David" w:hAnsi="David" w:cs="David" w:hint="cs"/>
        </w:rPr>
        <w:t>CE</w:t>
      </w:r>
      <w:r w:rsidRPr="00EB4CFF">
        <w:rPr>
          <w:rFonts w:ascii="David" w:hAnsi="David" w:cs="David" w:hint="cs"/>
          <w:rtl/>
        </w:rPr>
        <w:t xml:space="preserve"> </w:t>
      </w:r>
      <w:r w:rsidR="00F1299D">
        <w:rPr>
          <w:rFonts w:ascii="David" w:hAnsi="David" w:cs="David" w:hint="cs"/>
          <w:rtl/>
        </w:rPr>
        <w:t>א</w:t>
      </w:r>
      <w:r w:rsidRPr="00EB4CFF">
        <w:rPr>
          <w:rFonts w:ascii="David" w:hAnsi="David" w:cs="David" w:hint="cs"/>
          <w:rtl/>
        </w:rPr>
        <w:t>ו</w:t>
      </w:r>
      <w:r w:rsidR="00F1299D">
        <w:rPr>
          <w:rFonts w:ascii="David" w:hAnsi="David" w:cs="David" w:hint="cs"/>
          <w:rtl/>
        </w:rPr>
        <w:t xml:space="preserve"> </w:t>
      </w:r>
      <w:r w:rsidRPr="00EB4CFF">
        <w:rPr>
          <w:rFonts w:ascii="David" w:hAnsi="David" w:cs="David" w:hint="cs"/>
          <w:rtl/>
        </w:rPr>
        <w:t xml:space="preserve">אישור </w:t>
      </w:r>
      <w:r>
        <w:rPr>
          <w:rFonts w:ascii="David" w:hAnsi="David" w:cs="David" w:hint="cs"/>
        </w:rPr>
        <w:t>FDA</w:t>
      </w:r>
      <w:r w:rsidRPr="00EB4CFF">
        <w:rPr>
          <w:rFonts w:ascii="David" w:hAnsi="David" w:cs="David" w:hint="cs"/>
          <w:rtl/>
        </w:rPr>
        <w:t>.</w:t>
      </w:r>
      <w:bookmarkEnd w:id="110"/>
    </w:p>
    <w:p w14:paraId="73D042DD" w14:textId="77777777" w:rsidR="00C84D43" w:rsidRDefault="00C84D43" w:rsidP="00C84D43">
      <w:pPr>
        <w:tabs>
          <w:tab w:val="left" w:pos="7854"/>
        </w:tabs>
        <w:spacing w:after="120" w:line="360" w:lineRule="auto"/>
        <w:ind w:left="720"/>
        <w:jc w:val="both"/>
        <w:rPr>
          <w:rFonts w:ascii="David" w:hAnsi="David" w:cs="David"/>
        </w:rPr>
      </w:pPr>
      <w:bookmarkStart w:id="111" w:name="show_mttzevetfile1"/>
      <w:bookmarkStart w:id="112" w:name="hidden_mttzevetfile1"/>
      <w:bookmarkEnd w:id="111"/>
      <w:r>
        <w:rPr>
          <w:rFonts w:ascii="David" w:hAnsi="David" w:cs="David" w:hint="cs"/>
          <w:rtl/>
        </w:rPr>
        <w:t xml:space="preserve">יש לתת פירוט בדבר אופן העמידה בתנאי הסף (ניתן להוסיף כל מסמך רלוונטי): </w:t>
      </w:r>
    </w:p>
    <w:p w14:paraId="17A207B5" w14:textId="77777777" w:rsidR="00C84D43" w:rsidRDefault="00C84D43" w:rsidP="00C84D43">
      <w:pPr>
        <w:tabs>
          <w:tab w:val="left" w:pos="7854"/>
        </w:tabs>
        <w:spacing w:after="120" w:line="360" w:lineRule="auto"/>
        <w:ind w:left="720"/>
        <w:jc w:val="both"/>
        <w:rPr>
          <w:rFonts w:ascii="David" w:hAnsi="David" w:cs="David"/>
          <w:b/>
          <w:bCs/>
          <w:rtl/>
        </w:rPr>
      </w:pPr>
      <w:r>
        <w:rPr>
          <w:rFonts w:ascii="David" w:hAnsi="David" w:cs="David"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12"/>
    </w:p>
    <w:p w14:paraId="3E0E6220" w14:textId="77777777" w:rsidR="00C84D43" w:rsidRDefault="00C84D43" w:rsidP="00C84D43">
      <w:pPr>
        <w:tabs>
          <w:tab w:val="left" w:pos="7854"/>
        </w:tabs>
        <w:spacing w:after="120" w:line="360" w:lineRule="auto"/>
        <w:ind w:left="720"/>
        <w:jc w:val="both"/>
        <w:rPr>
          <w:rFonts w:ascii="David" w:hAnsi="David" w:cs="David"/>
        </w:rPr>
      </w:pPr>
      <w:bookmarkStart w:id="113" w:name="show_mttzevetfile2"/>
      <w:bookmarkStart w:id="114" w:name="hidden_mttzevetfile2"/>
      <w:bookmarkEnd w:id="113"/>
      <w:bookmarkEnd w:id="114"/>
    </w:p>
    <w:p w14:paraId="48D74861" w14:textId="77777777" w:rsidR="00C84D43" w:rsidRPr="00F974C6" w:rsidRDefault="00C84D43" w:rsidP="00C84D43">
      <w:pPr>
        <w:tabs>
          <w:tab w:val="left" w:pos="7854"/>
        </w:tabs>
        <w:spacing w:after="120" w:line="360" w:lineRule="auto"/>
        <w:jc w:val="both"/>
        <w:rPr>
          <w:rFonts w:ascii="David" w:hAnsi="David" w:cs="David"/>
          <w:rtl/>
        </w:rPr>
      </w:pPr>
      <w:r w:rsidRPr="00181580">
        <w:rPr>
          <w:rFonts w:ascii="David" w:hAnsi="David" w:cs="David"/>
          <w:rtl/>
        </w:rPr>
        <w:t xml:space="preserve">ככלל שהמציע מבקש </w:t>
      </w:r>
      <w:r>
        <w:rPr>
          <w:rFonts w:ascii="David" w:hAnsi="David" w:cs="David" w:hint="cs"/>
          <w:rtl/>
        </w:rPr>
        <w:t>שיכירו לו</w:t>
      </w:r>
      <w:r w:rsidRPr="00181580">
        <w:rPr>
          <w:rFonts w:ascii="David" w:hAnsi="David" w:cs="David"/>
          <w:rtl/>
        </w:rPr>
        <w:t xml:space="preserve"> ב</w:t>
      </w:r>
      <w:r>
        <w:rPr>
          <w:rFonts w:ascii="David" w:hAnsi="David" w:cs="David" w:hint="cs"/>
          <w:rtl/>
        </w:rPr>
        <w:t>נתונים</w:t>
      </w:r>
      <w:r w:rsidRPr="00181580">
        <w:rPr>
          <w:rFonts w:ascii="David" w:hAnsi="David" w:cs="David"/>
          <w:rtl/>
        </w:rPr>
        <w:t xml:space="preserve"> של </w:t>
      </w:r>
      <w:r>
        <w:rPr>
          <w:rFonts w:ascii="David" w:hAnsi="David" w:cs="David" w:hint="cs"/>
          <w:rtl/>
        </w:rPr>
        <w:t>אי</w:t>
      </w:r>
      <w:r w:rsidRPr="00181580">
        <w:rPr>
          <w:rFonts w:ascii="David" w:hAnsi="David" w:cs="David"/>
          <w:rtl/>
        </w:rPr>
        <w:t>ש</w:t>
      </w:r>
      <w:r>
        <w:rPr>
          <w:rFonts w:ascii="David" w:hAnsi="David" w:cs="David" w:hint="cs"/>
          <w:rtl/>
        </w:rPr>
        <w:t>י</w:t>
      </w:r>
      <w:r w:rsidRPr="00181580">
        <w:rPr>
          <w:rFonts w:ascii="David" w:hAnsi="David" w:cs="David"/>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Pr>
          <w:rFonts w:ascii="David" w:hAnsi="David" w:cs="David" w:hint="cs"/>
          <w:rtl/>
        </w:rPr>
        <w:t>אצל</w:t>
      </w:r>
      <w:r w:rsidRPr="00181580">
        <w:rPr>
          <w:rFonts w:ascii="David" w:hAnsi="David" w:cs="David"/>
          <w:rtl/>
        </w:rPr>
        <w:t>ו.</w:t>
      </w:r>
    </w:p>
    <w:p w14:paraId="06009A84" w14:textId="77777777" w:rsidR="00C84D43" w:rsidRPr="005D007B" w:rsidRDefault="00C84D43" w:rsidP="00C84D43">
      <w:pPr>
        <w:pStyle w:val="20"/>
        <w:numPr>
          <w:ilvl w:val="2"/>
          <w:numId w:val="61"/>
        </w:numPr>
        <w:bidi/>
        <w:ind w:left="625" w:hanging="567"/>
        <w:jc w:val="both"/>
        <w:rPr>
          <w:bCs/>
          <w:sz w:val="24"/>
          <w:szCs w:val="24"/>
        </w:rPr>
      </w:pPr>
      <w:r w:rsidRPr="005D007B">
        <w:rPr>
          <w:rFonts w:hint="eastAsia"/>
          <w:bCs/>
          <w:sz w:val="24"/>
          <w:szCs w:val="24"/>
          <w:rtl/>
        </w:rPr>
        <w:t>ה</w:t>
      </w:r>
      <w:r w:rsidRPr="002F1CE5">
        <w:rPr>
          <w:rFonts w:hint="eastAsia"/>
          <w:bCs/>
          <w:sz w:val="24"/>
          <w:szCs w:val="24"/>
          <w:rtl/>
        </w:rPr>
        <w:t>טובין</w:t>
      </w:r>
      <w:r w:rsidRPr="002F1CE5">
        <w:rPr>
          <w:bCs/>
          <w:sz w:val="24"/>
          <w:szCs w:val="24"/>
          <w:rtl/>
        </w:rPr>
        <w:t xml:space="preserve"> </w:t>
      </w:r>
      <w:r w:rsidRPr="002F1CE5">
        <w:rPr>
          <w:rFonts w:hint="eastAsia"/>
          <w:bCs/>
          <w:sz w:val="24"/>
          <w:szCs w:val="24"/>
          <w:rtl/>
        </w:rPr>
        <w:t>המוצעים</w:t>
      </w:r>
      <w:r w:rsidRPr="002F1CE5">
        <w:rPr>
          <w:bCs/>
          <w:sz w:val="24"/>
          <w:szCs w:val="24"/>
          <w:rtl/>
        </w:rPr>
        <w:t xml:space="preserve"> </w:t>
      </w:r>
      <w:r w:rsidRPr="002F1CE5">
        <w:rPr>
          <w:rFonts w:hint="eastAsia"/>
          <w:bCs/>
          <w:sz w:val="24"/>
          <w:szCs w:val="24"/>
          <w:rtl/>
        </w:rPr>
        <w:t>מקיימים</w:t>
      </w:r>
      <w:r w:rsidRPr="002F1CE5">
        <w:rPr>
          <w:bCs/>
          <w:sz w:val="24"/>
          <w:szCs w:val="24"/>
          <w:rtl/>
        </w:rPr>
        <w:t xml:space="preserve"> </w:t>
      </w:r>
      <w:r w:rsidRPr="002F1CE5">
        <w:rPr>
          <w:rFonts w:hint="eastAsia"/>
          <w:bCs/>
          <w:sz w:val="24"/>
          <w:szCs w:val="24"/>
          <w:rtl/>
        </w:rPr>
        <w:t>את</w:t>
      </w:r>
      <w:r w:rsidRPr="002F1CE5">
        <w:rPr>
          <w:bCs/>
          <w:sz w:val="24"/>
          <w:szCs w:val="24"/>
          <w:rtl/>
        </w:rPr>
        <w:t xml:space="preserve"> </w:t>
      </w:r>
      <w:r w:rsidRPr="002F1CE5">
        <w:rPr>
          <w:rFonts w:hint="eastAsia"/>
          <w:bCs/>
          <w:sz w:val="24"/>
          <w:szCs w:val="24"/>
          <w:rtl/>
        </w:rPr>
        <w:t>הדרישות</w:t>
      </w:r>
      <w:r w:rsidRPr="002F1CE5">
        <w:rPr>
          <w:bCs/>
          <w:sz w:val="24"/>
          <w:szCs w:val="24"/>
          <w:rtl/>
        </w:rPr>
        <w:t xml:space="preserve"> </w:t>
      </w:r>
      <w:r w:rsidRPr="002F1CE5">
        <w:rPr>
          <w:rFonts w:hint="eastAsia"/>
          <w:bCs/>
          <w:sz w:val="24"/>
          <w:szCs w:val="24"/>
          <w:rtl/>
        </w:rPr>
        <w:t>הבאות</w:t>
      </w:r>
      <w:r>
        <w:rPr>
          <w:rFonts w:hint="cs"/>
          <w:bCs/>
          <w:sz w:val="24"/>
          <w:szCs w:val="24"/>
          <w:rtl/>
        </w:rPr>
        <w:t xml:space="preserve"> </w:t>
      </w:r>
      <w:r w:rsidRPr="005D007B">
        <w:rPr>
          <w:rFonts w:hint="cs"/>
          <w:bCs/>
          <w:sz w:val="24"/>
          <w:szCs w:val="24"/>
          <w:rtl/>
        </w:rPr>
        <w:t xml:space="preserve">(יש לסמן </w:t>
      </w:r>
      <w:r w:rsidRPr="005D007B">
        <w:rPr>
          <w:rFonts w:hint="cs"/>
          <w:bCs/>
          <w:sz w:val="24"/>
          <w:szCs w:val="24"/>
        </w:rPr>
        <w:t>X</w:t>
      </w:r>
      <w:r w:rsidRPr="005D007B">
        <w:rPr>
          <w:rFonts w:hint="cs"/>
          <w:bCs/>
          <w:sz w:val="24"/>
          <w:szCs w:val="24"/>
          <w:rtl/>
        </w:rPr>
        <w:t xml:space="preserve"> במקומות המיועדים לכך)</w:t>
      </w:r>
      <w:r w:rsidRPr="005D007B">
        <w:rPr>
          <w:bCs/>
          <w:sz w:val="24"/>
          <w:szCs w:val="24"/>
          <w:rtl/>
        </w:rPr>
        <w:t xml:space="preserve">: </w:t>
      </w:r>
    </w:p>
    <w:p w14:paraId="6034754B" w14:textId="588C964A" w:rsidR="00C84D43" w:rsidRDefault="00C84D43" w:rsidP="0081589F">
      <w:pPr>
        <w:numPr>
          <w:ilvl w:val="1"/>
          <w:numId w:val="60"/>
        </w:numPr>
        <w:tabs>
          <w:tab w:val="clear" w:pos="720"/>
          <w:tab w:val="num" w:pos="1476"/>
        </w:tabs>
        <w:spacing w:after="120" w:line="360" w:lineRule="auto"/>
        <w:ind w:left="1192" w:firstLine="0"/>
        <w:jc w:val="both"/>
        <w:rPr>
          <w:rFonts w:ascii="David" w:hAnsi="David" w:cs="David"/>
        </w:rPr>
      </w:pPr>
      <w:bookmarkStart w:id="115" w:name="TiurTnTo1_1"/>
      <w:r>
        <w:rPr>
          <w:rFonts w:ascii="David" w:hAnsi="David" w:cs="David" w:hint="cs"/>
          <w:rtl/>
        </w:rPr>
        <w:lastRenderedPageBreak/>
        <w:t>הצ</w:t>
      </w:r>
      <w:r w:rsidR="0028506C">
        <w:rPr>
          <w:rFonts w:ascii="David" w:hAnsi="David" w:cs="David" w:hint="cs"/>
          <w:rtl/>
        </w:rPr>
        <w:t>ע</w:t>
      </w:r>
      <w:r>
        <w:rPr>
          <w:rFonts w:ascii="David" w:hAnsi="David" w:cs="David" w:hint="cs"/>
          <w:rtl/>
        </w:rPr>
        <w:t xml:space="preserve">ת המציע לפיה המכשיר המוצע תואם במדויק </w:t>
      </w:r>
      <w:r w:rsidR="0081589F">
        <w:rPr>
          <w:rFonts w:ascii="David" w:hAnsi="David" w:cs="David" w:hint="cs"/>
          <w:rtl/>
        </w:rPr>
        <w:t>ל</w:t>
      </w:r>
      <w:r>
        <w:rPr>
          <w:rFonts w:ascii="David" w:hAnsi="David" w:cs="David" w:hint="cs"/>
          <w:rtl/>
        </w:rPr>
        <w:t>כל תנאי המפרט הטכני של מכרז זה (תת פרק - פרטים טכניים)</w:t>
      </w:r>
      <w:r w:rsidR="00C36CF4">
        <w:rPr>
          <w:rFonts w:ascii="David" w:hAnsi="David" w:cs="David" w:hint="cs"/>
          <w:rtl/>
        </w:rPr>
        <w:t xml:space="preserve">, </w:t>
      </w:r>
      <w:r w:rsidR="00C36CF4">
        <w:rPr>
          <w:rFonts w:ascii="David" w:hAnsi="David" w:cs="David"/>
          <w:rtl/>
        </w:rPr>
        <w:t>למעט כמפורט להלן</w:t>
      </w:r>
      <w:r>
        <w:rPr>
          <w:rFonts w:ascii="David" w:hAnsi="David" w:cs="David" w:hint="cs"/>
          <w:rtl/>
        </w:rPr>
        <w:t xml:space="preserve">. </w:t>
      </w:r>
      <w:bookmarkEnd w:id="115"/>
    </w:p>
    <w:p w14:paraId="5784B90D" w14:textId="77777777" w:rsidR="00C84D43" w:rsidRPr="00F37555" w:rsidRDefault="00C84D43" w:rsidP="00C84D43">
      <w:pPr>
        <w:tabs>
          <w:tab w:val="left" w:pos="7854"/>
        </w:tabs>
        <w:spacing w:after="120" w:line="360" w:lineRule="auto"/>
        <w:ind w:left="1192"/>
        <w:jc w:val="both"/>
        <w:rPr>
          <w:rFonts w:ascii="David" w:hAnsi="David" w:cs="David"/>
        </w:rPr>
      </w:pPr>
      <w:bookmarkStart w:id="116" w:name="show_totzevetfile1"/>
      <w:bookmarkStart w:id="117" w:name="hidden_totzevetfile1"/>
      <w:bookmarkEnd w:id="116"/>
      <w:r w:rsidRPr="00F37555">
        <w:rPr>
          <w:rFonts w:ascii="David" w:hAnsi="David" w:cs="David" w:hint="cs"/>
          <w:rtl/>
        </w:rPr>
        <w:t xml:space="preserve">יש לתת פירוט בדבר אופן העמידה בתנאי הסף (ניתן להוסיף כל מסמך רלוונטי): </w:t>
      </w:r>
    </w:p>
    <w:p w14:paraId="19BC1CC3" w14:textId="77777777" w:rsidR="00C84D43" w:rsidRPr="00F37555" w:rsidRDefault="00C84D43" w:rsidP="00C84D43">
      <w:pPr>
        <w:tabs>
          <w:tab w:val="left" w:pos="7854"/>
        </w:tabs>
        <w:spacing w:after="120" w:line="360" w:lineRule="auto"/>
        <w:ind w:left="1192"/>
        <w:jc w:val="both"/>
        <w:rPr>
          <w:rFonts w:ascii="David" w:hAnsi="David" w:cs="David"/>
        </w:rPr>
      </w:pPr>
      <w:r w:rsidRPr="00F37555">
        <w:rPr>
          <w:rFonts w:ascii="David" w:hAnsi="David" w:cs="David"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17"/>
    <w:p w14:paraId="60A8340A" w14:textId="77777777" w:rsidR="00C84D43" w:rsidRPr="004C514F" w:rsidRDefault="00C84D43" w:rsidP="00C84D43">
      <w:pPr>
        <w:spacing w:after="120" w:line="360" w:lineRule="auto"/>
        <w:ind w:left="1192"/>
        <w:jc w:val="both"/>
        <w:rPr>
          <w:rFonts w:ascii="David" w:hAnsi="David" w:cs="David"/>
        </w:rPr>
        <w:sectPr w:rsidR="00C84D43" w:rsidRPr="004C514F" w:rsidSect="00C84D43">
          <w:pgSz w:w="11906" w:h="16838" w:code="9"/>
          <w:pgMar w:top="1616" w:right="1826" w:bottom="1440" w:left="1800" w:header="709" w:footer="709" w:gutter="0"/>
          <w:cols w:space="708"/>
          <w:titlePg/>
          <w:bidi/>
          <w:rtlGutter/>
          <w:docGrid w:linePitch="360"/>
        </w:sectPr>
      </w:pPr>
    </w:p>
    <w:p w14:paraId="2FE13D40" w14:textId="77777777" w:rsidR="00C84D43" w:rsidRPr="009241A0" w:rsidRDefault="00C84D43" w:rsidP="00C84D43">
      <w:pPr>
        <w:pStyle w:val="14"/>
        <w:numPr>
          <w:ilvl w:val="0"/>
          <w:numId w:val="61"/>
        </w:numPr>
        <w:jc w:val="center"/>
        <w:rPr>
          <w:rFonts w:ascii="David" w:hAnsi="David" w:cs="David"/>
          <w:rtl/>
        </w:rPr>
      </w:pPr>
      <w:bookmarkStart w:id="118" w:name="_Toc256000044"/>
      <w:bookmarkStart w:id="119" w:name="_Toc256000019"/>
      <w:bookmarkStart w:id="120" w:name="_Toc7454435"/>
      <w:r w:rsidRPr="009241A0">
        <w:rPr>
          <w:rFonts w:ascii="David" w:hAnsi="David" w:cs="David" w:hint="cs"/>
          <w:rtl/>
        </w:rPr>
        <w:lastRenderedPageBreak/>
        <w:t>התחייבויות נוספות של המציע</w:t>
      </w:r>
      <w:bookmarkEnd w:id="118"/>
      <w:bookmarkEnd w:id="119"/>
      <w:bookmarkEnd w:id="120"/>
    </w:p>
    <w:p w14:paraId="6EF77D04" w14:textId="77777777" w:rsidR="00C84D43" w:rsidRPr="009241A0" w:rsidRDefault="00C84D43" w:rsidP="00C84D43"/>
    <w:p w14:paraId="2783E835" w14:textId="77777777" w:rsidR="00C84D43" w:rsidRDefault="00C84D43" w:rsidP="00C84D43">
      <w:pPr>
        <w:pStyle w:val="20"/>
        <w:numPr>
          <w:ilvl w:val="1"/>
          <w:numId w:val="61"/>
        </w:numPr>
        <w:bidi/>
        <w:jc w:val="both"/>
        <w:rPr>
          <w:u w:val="single"/>
        </w:rPr>
      </w:pPr>
      <w:r w:rsidRPr="002F1CE5">
        <w:rPr>
          <w:sz w:val="24"/>
          <w:szCs w:val="24"/>
          <w:u w:val="single"/>
          <w:rtl/>
        </w:rPr>
        <w:t xml:space="preserve">הצהרות המציע </w:t>
      </w:r>
      <w:r w:rsidRPr="002F1CE5">
        <w:rPr>
          <w:rFonts w:hint="eastAsia"/>
          <w:sz w:val="24"/>
          <w:szCs w:val="24"/>
          <w:u w:val="single"/>
          <w:rtl/>
        </w:rPr>
        <w:t>בעת</w:t>
      </w:r>
      <w:r w:rsidRPr="002F1CE5">
        <w:rPr>
          <w:sz w:val="24"/>
          <w:szCs w:val="24"/>
          <w:u w:val="single"/>
          <w:rtl/>
        </w:rPr>
        <w:t xml:space="preserve"> הגשת ההצעה</w:t>
      </w:r>
    </w:p>
    <w:p w14:paraId="0A700682" w14:textId="77777777" w:rsidR="00C84D43" w:rsidRDefault="00C84D43" w:rsidP="00C84D43">
      <w:pPr>
        <w:pStyle w:val="20"/>
        <w:numPr>
          <w:ilvl w:val="2"/>
          <w:numId w:val="61"/>
        </w:numPr>
        <w:bidi/>
        <w:jc w:val="both"/>
      </w:pPr>
      <w:r w:rsidRPr="002F1CE5">
        <w:rPr>
          <w:rFonts w:hint="eastAsia"/>
          <w:sz w:val="24"/>
          <w:szCs w:val="24"/>
          <w:rtl/>
        </w:rPr>
        <w:t>המציע</w:t>
      </w:r>
      <w:r w:rsidRPr="002F1CE5">
        <w:rPr>
          <w:sz w:val="24"/>
          <w:szCs w:val="24"/>
          <w:rtl/>
        </w:rPr>
        <w:t xml:space="preserve"> קרא בעיון רב את מסמכי המכרז על כל פרקיו, נספחיו, תנאיו וחלקיו, לרבות כל ההבהרות שפורסמו על ידי המזמין באתר האינטרנט, </w:t>
      </w:r>
      <w:r w:rsidRPr="002F1CE5">
        <w:rPr>
          <w:rFonts w:hint="eastAsia"/>
          <w:sz w:val="24"/>
          <w:szCs w:val="24"/>
          <w:rtl/>
        </w:rPr>
        <w:t>הוא</w:t>
      </w:r>
      <w:r w:rsidRPr="002F1CE5">
        <w:rPr>
          <w:sz w:val="24"/>
          <w:szCs w:val="24"/>
          <w:rtl/>
        </w:rPr>
        <w:t xml:space="preserve"> </w:t>
      </w:r>
      <w:r w:rsidRPr="002F1CE5">
        <w:rPr>
          <w:rFonts w:hint="eastAsia"/>
          <w:sz w:val="24"/>
          <w:szCs w:val="24"/>
          <w:rtl/>
        </w:rPr>
        <w:t>הבין</w:t>
      </w:r>
      <w:r w:rsidRPr="002F1CE5">
        <w:rPr>
          <w:sz w:val="24"/>
          <w:szCs w:val="24"/>
          <w:rtl/>
        </w:rPr>
        <w:t xml:space="preserve"> את כל האמור בהם, </w:t>
      </w:r>
      <w:r w:rsidRPr="002F1CE5">
        <w:rPr>
          <w:rFonts w:hint="eastAsia"/>
          <w:sz w:val="24"/>
          <w:szCs w:val="24"/>
          <w:rtl/>
        </w:rPr>
        <w:t>ומסכים</w:t>
      </w:r>
      <w:r w:rsidRPr="002F1CE5">
        <w:rPr>
          <w:sz w:val="24"/>
          <w:szCs w:val="24"/>
          <w:rtl/>
        </w:rPr>
        <w:t xml:space="preserve"> </w:t>
      </w:r>
      <w:r w:rsidRPr="002F1CE5">
        <w:rPr>
          <w:rFonts w:hint="eastAsia"/>
          <w:sz w:val="24"/>
          <w:szCs w:val="24"/>
          <w:rtl/>
        </w:rPr>
        <w:t>להם</w:t>
      </w:r>
      <w:r>
        <w:rPr>
          <w:rFonts w:hint="cs"/>
          <w:sz w:val="24"/>
          <w:szCs w:val="24"/>
          <w:rtl/>
        </w:rPr>
        <w:t>.</w:t>
      </w:r>
    </w:p>
    <w:p w14:paraId="06B6671F" w14:textId="77777777" w:rsidR="00C84D43" w:rsidRDefault="00C84D43" w:rsidP="00C84D43">
      <w:pPr>
        <w:pStyle w:val="20"/>
        <w:numPr>
          <w:ilvl w:val="2"/>
          <w:numId w:val="61"/>
        </w:numPr>
        <w:bidi/>
        <w:jc w:val="both"/>
      </w:pPr>
      <w:r w:rsidRPr="00075A91">
        <w:rPr>
          <w:sz w:val="24"/>
          <w:szCs w:val="24"/>
          <w:rtl/>
        </w:rPr>
        <w:t>המציע אינו מצוי בהליכי פשיטת רגל או פירוק ולא מתנהלות נגד המציע תביעות מהותיות, שעלולים לפגוע בתפקודו ככל שיזכה במכרז</w:t>
      </w:r>
      <w:r>
        <w:rPr>
          <w:rFonts w:hint="cs"/>
          <w:sz w:val="24"/>
          <w:szCs w:val="24"/>
          <w:rtl/>
        </w:rPr>
        <w:t>.</w:t>
      </w:r>
    </w:p>
    <w:p w14:paraId="1E9EC517" w14:textId="77777777" w:rsidR="00C84D43" w:rsidRDefault="00C84D43" w:rsidP="00C84D43">
      <w:pPr>
        <w:pStyle w:val="20"/>
        <w:numPr>
          <w:ilvl w:val="2"/>
          <w:numId w:val="61"/>
        </w:numPr>
        <w:bidi/>
        <w:jc w:val="both"/>
      </w:pPr>
      <w:r w:rsidRPr="00075A91">
        <w:rPr>
          <w:sz w:val="24"/>
          <w:szCs w:val="24"/>
          <w:rtl/>
        </w:rPr>
        <w:t>אין מניעה לפי כל דין להשתתפות המציע במכרז</w:t>
      </w:r>
      <w:r>
        <w:rPr>
          <w:rFonts w:hint="cs"/>
          <w:sz w:val="24"/>
          <w:szCs w:val="24"/>
          <w:rtl/>
        </w:rPr>
        <w:t>.</w:t>
      </w:r>
    </w:p>
    <w:p w14:paraId="4BFBB901" w14:textId="77777777" w:rsidR="00C84D43" w:rsidRPr="002F1CE5" w:rsidRDefault="00C84D43" w:rsidP="00C84D43">
      <w:pPr>
        <w:pStyle w:val="20"/>
        <w:numPr>
          <w:ilvl w:val="2"/>
          <w:numId w:val="61"/>
        </w:numPr>
        <w:bidi/>
        <w:jc w:val="both"/>
        <w:rPr>
          <w:rtl/>
        </w:rPr>
      </w:pPr>
      <w:r w:rsidRPr="00075A91">
        <w:rPr>
          <w:sz w:val="24"/>
          <w:szCs w:val="24"/>
          <w:rtl/>
        </w:rPr>
        <w:t xml:space="preserve">אין בביצוע </w:t>
      </w:r>
      <w:r>
        <w:rPr>
          <w:rFonts w:hint="cs"/>
          <w:sz w:val="24"/>
          <w:szCs w:val="24"/>
          <w:rtl/>
        </w:rPr>
        <w:t>ההתקשרות, נושא המכרז, על ידי המציע,</w:t>
      </w:r>
      <w:r w:rsidRPr="00075A91">
        <w:rPr>
          <w:sz w:val="24"/>
          <w:szCs w:val="24"/>
          <w:rtl/>
        </w:rPr>
        <w:t xml:space="preserve"> </w:t>
      </w:r>
      <w:r>
        <w:rPr>
          <w:rFonts w:hint="cs"/>
          <w:sz w:val="24"/>
          <w:szCs w:val="24"/>
          <w:rtl/>
        </w:rPr>
        <w:t>כ</w:t>
      </w:r>
      <w:r w:rsidRPr="00075A91">
        <w:rPr>
          <w:sz w:val="24"/>
          <w:szCs w:val="24"/>
          <w:rtl/>
        </w:rPr>
        <w:t>די ליצור ניגוד עניינים</w:t>
      </w:r>
      <w:r>
        <w:rPr>
          <w:rFonts w:hint="cs"/>
          <w:sz w:val="24"/>
          <w:szCs w:val="24"/>
          <w:rtl/>
        </w:rPr>
        <w:t>,</w:t>
      </w:r>
      <w:r w:rsidRPr="00075A91">
        <w:rPr>
          <w:sz w:val="24"/>
          <w:szCs w:val="24"/>
          <w:rtl/>
        </w:rPr>
        <w:t xml:space="preserve"> בין במישרין ובין בעקיפין</w:t>
      </w:r>
      <w:r>
        <w:rPr>
          <w:rFonts w:hint="cs"/>
          <w:sz w:val="24"/>
          <w:szCs w:val="24"/>
          <w:rtl/>
        </w:rPr>
        <w:t>,</w:t>
      </w:r>
      <w:r w:rsidRPr="00075A91">
        <w:rPr>
          <w:sz w:val="24"/>
          <w:szCs w:val="24"/>
          <w:rtl/>
        </w:rPr>
        <w:t xml:space="preserve"> בין</w:t>
      </w:r>
      <w:r>
        <w:rPr>
          <w:rFonts w:hint="cs"/>
          <w:sz w:val="24"/>
          <w:szCs w:val="24"/>
          <w:rtl/>
        </w:rPr>
        <w:t xml:space="preserve"> המציע</w:t>
      </w:r>
      <w:r w:rsidRPr="00075A91">
        <w:rPr>
          <w:sz w:val="24"/>
          <w:szCs w:val="24"/>
          <w:rtl/>
        </w:rPr>
        <w:t xml:space="preserve"> </w:t>
      </w:r>
      <w:r>
        <w:rPr>
          <w:rFonts w:hint="cs"/>
          <w:sz w:val="24"/>
          <w:szCs w:val="24"/>
          <w:rtl/>
        </w:rPr>
        <w:t>ל</w:t>
      </w:r>
      <w:r w:rsidRPr="00075A91">
        <w:rPr>
          <w:sz w:val="24"/>
          <w:szCs w:val="24"/>
          <w:rtl/>
        </w:rPr>
        <w:t>מזמין.</w:t>
      </w:r>
    </w:p>
    <w:p w14:paraId="12F5374E" w14:textId="77777777" w:rsidR="00C84D43" w:rsidRPr="00506A6A" w:rsidRDefault="00C84D43" w:rsidP="00C84D43">
      <w:pPr>
        <w:pStyle w:val="20"/>
        <w:numPr>
          <w:ilvl w:val="1"/>
          <w:numId w:val="61"/>
        </w:numPr>
        <w:bidi/>
        <w:jc w:val="both"/>
        <w:rPr>
          <w:u w:val="single"/>
        </w:rPr>
      </w:pPr>
      <w:r w:rsidRPr="002F1CE5">
        <w:rPr>
          <w:sz w:val="24"/>
          <w:szCs w:val="24"/>
          <w:u w:val="single"/>
          <w:rtl/>
        </w:rPr>
        <w:t xml:space="preserve">אי תיאום </w:t>
      </w:r>
      <w:r>
        <w:rPr>
          <w:rFonts w:hint="cs"/>
          <w:sz w:val="24"/>
          <w:szCs w:val="24"/>
          <w:u w:val="single"/>
          <w:rtl/>
        </w:rPr>
        <w:t xml:space="preserve">הצעות </w:t>
      </w:r>
      <w:r w:rsidRPr="002F1CE5">
        <w:rPr>
          <w:sz w:val="24"/>
          <w:szCs w:val="24"/>
          <w:u w:val="single"/>
          <w:rtl/>
        </w:rPr>
        <w:t xml:space="preserve">מכרז </w:t>
      </w:r>
    </w:p>
    <w:p w14:paraId="645759F0" w14:textId="77777777" w:rsidR="00C84D43" w:rsidRPr="00506A6A" w:rsidRDefault="00C84D43" w:rsidP="00C84D43">
      <w:pPr>
        <w:pStyle w:val="20"/>
        <w:numPr>
          <w:ilvl w:val="2"/>
          <w:numId w:val="61"/>
        </w:numPr>
        <w:bidi/>
        <w:jc w:val="both"/>
        <w:rPr>
          <w:rtl/>
        </w:rPr>
      </w:pPr>
      <w:r w:rsidRPr="002F1CE5">
        <w:rPr>
          <w:sz w:val="24"/>
          <w:szCs w:val="24"/>
          <w:rtl/>
        </w:rPr>
        <w:t>ה</w:t>
      </w:r>
      <w:r w:rsidRPr="002F1CE5">
        <w:rPr>
          <w:rFonts w:hint="eastAsia"/>
          <w:sz w:val="24"/>
          <w:szCs w:val="24"/>
          <w:rtl/>
        </w:rPr>
        <w:t>פרטים</w:t>
      </w:r>
      <w:r w:rsidRPr="002F1CE5">
        <w:rPr>
          <w:sz w:val="24"/>
          <w:szCs w:val="24"/>
          <w:rtl/>
        </w:rPr>
        <w:t xml:space="preserve"> </w:t>
      </w:r>
      <w:r w:rsidRPr="002F1CE5">
        <w:rPr>
          <w:rFonts w:hint="eastAsia"/>
          <w:sz w:val="24"/>
          <w:szCs w:val="24"/>
          <w:rtl/>
        </w:rPr>
        <w:t>ה</w:t>
      </w:r>
      <w:r w:rsidRPr="002F1CE5">
        <w:rPr>
          <w:sz w:val="24"/>
          <w:szCs w:val="24"/>
          <w:rtl/>
        </w:rPr>
        <w:t xml:space="preserve">מופיעים בהצעה זו הוחלטו על ידי המציע באופן עצמאי, ללא התייעצות, הסדר או קשר עם מציע אחר. </w:t>
      </w:r>
    </w:p>
    <w:p w14:paraId="06224BA5" w14:textId="77777777" w:rsidR="00C84D43" w:rsidRPr="00506A6A" w:rsidRDefault="00C84D43" w:rsidP="00C84D43">
      <w:pPr>
        <w:pStyle w:val="20"/>
        <w:numPr>
          <w:ilvl w:val="2"/>
          <w:numId w:val="61"/>
        </w:numPr>
        <w:bidi/>
        <w:jc w:val="both"/>
        <w:rPr>
          <w:rtl/>
        </w:rPr>
      </w:pPr>
      <w:r w:rsidRPr="002F1CE5">
        <w:rPr>
          <w:rFonts w:hint="eastAsia"/>
          <w:sz w:val="24"/>
          <w:szCs w:val="24"/>
          <w:rtl/>
        </w:rPr>
        <w:t>פרטי</w:t>
      </w:r>
      <w:r w:rsidRPr="002F1CE5">
        <w:rPr>
          <w:sz w:val="24"/>
          <w:szCs w:val="24"/>
          <w:rtl/>
        </w:rPr>
        <w:t xml:space="preserve"> </w:t>
      </w:r>
      <w:r w:rsidRPr="002F1CE5">
        <w:rPr>
          <w:rFonts w:hint="eastAsia"/>
          <w:sz w:val="24"/>
          <w:szCs w:val="24"/>
          <w:rtl/>
        </w:rPr>
        <w:t>ההצעה</w:t>
      </w:r>
      <w:r w:rsidRPr="002F1CE5">
        <w:rPr>
          <w:sz w:val="24"/>
          <w:szCs w:val="24"/>
          <w:rtl/>
        </w:rPr>
        <w:t xml:space="preserve"> לא </w:t>
      </w:r>
      <w:r w:rsidRPr="002F1CE5">
        <w:rPr>
          <w:rFonts w:hint="eastAsia"/>
          <w:sz w:val="24"/>
          <w:szCs w:val="24"/>
          <w:rtl/>
        </w:rPr>
        <w:t>הוצגו</w:t>
      </w:r>
      <w:r w:rsidRPr="002F1CE5">
        <w:rPr>
          <w:sz w:val="24"/>
          <w:szCs w:val="24"/>
          <w:rtl/>
        </w:rPr>
        <w:t xml:space="preserve"> או יוצגו בפני כל אדם או תאגיד אשר מציע הצעות במכרז זה. </w:t>
      </w:r>
    </w:p>
    <w:p w14:paraId="6CBCAB4A" w14:textId="77777777" w:rsidR="00C84D43" w:rsidRPr="00506A6A" w:rsidRDefault="00C84D43" w:rsidP="00C84D43">
      <w:pPr>
        <w:pStyle w:val="20"/>
        <w:numPr>
          <w:ilvl w:val="2"/>
          <w:numId w:val="61"/>
        </w:numPr>
        <w:bidi/>
        <w:jc w:val="both"/>
        <w:rPr>
          <w:rtl/>
        </w:rPr>
      </w:pPr>
      <w:r w:rsidRPr="002F1CE5">
        <w:rPr>
          <w:sz w:val="24"/>
          <w:szCs w:val="24"/>
          <w:rtl/>
        </w:rPr>
        <w:t>המציע לא היה מעורב בניסיון להניא מתחרה אחר מלהגיש הצעות במכרז זה.</w:t>
      </w:r>
    </w:p>
    <w:p w14:paraId="1D04387C" w14:textId="77777777" w:rsidR="00C84D43" w:rsidRPr="00506A6A" w:rsidRDefault="00C84D43" w:rsidP="00C84D43">
      <w:pPr>
        <w:pStyle w:val="20"/>
        <w:numPr>
          <w:ilvl w:val="2"/>
          <w:numId w:val="61"/>
        </w:numPr>
        <w:bidi/>
        <w:jc w:val="both"/>
        <w:rPr>
          <w:rtl/>
        </w:rPr>
      </w:pPr>
      <w:r w:rsidRPr="002F1CE5">
        <w:rPr>
          <w:sz w:val="24"/>
          <w:szCs w:val="24"/>
          <w:rtl/>
        </w:rPr>
        <w:t xml:space="preserve">המציע לא היה, </w:t>
      </w:r>
      <w:r w:rsidRPr="002F1CE5">
        <w:rPr>
          <w:rFonts w:hint="eastAsia"/>
          <w:sz w:val="24"/>
          <w:szCs w:val="24"/>
          <w:rtl/>
        </w:rPr>
        <w:t>ולא</w:t>
      </w:r>
      <w:r w:rsidRPr="002F1CE5">
        <w:rPr>
          <w:sz w:val="24"/>
          <w:szCs w:val="24"/>
          <w:rtl/>
        </w:rPr>
        <w:t xml:space="preserve"> </w:t>
      </w:r>
      <w:r w:rsidRPr="002F1CE5">
        <w:rPr>
          <w:rFonts w:hint="eastAsia"/>
          <w:sz w:val="24"/>
          <w:szCs w:val="24"/>
          <w:rtl/>
        </w:rPr>
        <w:t>מתכוון</w:t>
      </w:r>
      <w:r w:rsidRPr="002F1CE5">
        <w:rPr>
          <w:sz w:val="24"/>
          <w:szCs w:val="24"/>
          <w:rtl/>
        </w:rPr>
        <w:t xml:space="preserve"> </w:t>
      </w:r>
      <w:r w:rsidRPr="002F1CE5">
        <w:rPr>
          <w:rFonts w:hint="eastAsia"/>
          <w:sz w:val="24"/>
          <w:szCs w:val="24"/>
          <w:rtl/>
        </w:rPr>
        <w:t>להיות</w:t>
      </w:r>
      <w:r w:rsidRPr="002F1CE5">
        <w:rPr>
          <w:sz w:val="24"/>
          <w:szCs w:val="24"/>
          <w:rtl/>
        </w:rPr>
        <w:t xml:space="preserve"> מעורב בניסיון לגרום למתחרה אחר להגיש הצעה גבוהה או נמוכה יותר מהצעתו זו.</w:t>
      </w:r>
    </w:p>
    <w:p w14:paraId="45F7B79A" w14:textId="77777777" w:rsidR="00C84D43" w:rsidRPr="00506A6A" w:rsidRDefault="00C84D43" w:rsidP="00C84D43">
      <w:pPr>
        <w:pStyle w:val="20"/>
        <w:numPr>
          <w:ilvl w:val="2"/>
          <w:numId w:val="61"/>
        </w:numPr>
        <w:bidi/>
        <w:jc w:val="both"/>
      </w:pPr>
      <w:r w:rsidRPr="002F1CE5">
        <w:rPr>
          <w:sz w:val="24"/>
          <w:szCs w:val="24"/>
          <w:rtl/>
        </w:rPr>
        <w:t>המציע לא היה מעורב בניסיון לגרום למתחרה להגיש הצעה בלתי תחרותית מכל סוג שהוא.</w:t>
      </w:r>
    </w:p>
    <w:p w14:paraId="4B4B5E85" w14:textId="77777777" w:rsidR="00C84D43" w:rsidRPr="00506A6A" w:rsidRDefault="00C84D43" w:rsidP="00C84D43">
      <w:pPr>
        <w:pStyle w:val="20"/>
        <w:numPr>
          <w:ilvl w:val="2"/>
          <w:numId w:val="61"/>
        </w:numPr>
        <w:bidi/>
        <w:jc w:val="both"/>
      </w:pPr>
      <w:r w:rsidRPr="002F1CE5">
        <w:rPr>
          <w:sz w:val="24"/>
          <w:szCs w:val="24"/>
          <w:rtl/>
        </w:rPr>
        <w:t>הצעה זו מוגשת בתום לב.</w:t>
      </w:r>
    </w:p>
    <w:p w14:paraId="2575EA69" w14:textId="77777777" w:rsidR="00C84D43" w:rsidRPr="002F1CE5" w:rsidRDefault="00C84D43" w:rsidP="00C84D43">
      <w:pPr>
        <w:pStyle w:val="20"/>
        <w:numPr>
          <w:ilvl w:val="1"/>
          <w:numId w:val="61"/>
        </w:numPr>
        <w:bidi/>
        <w:jc w:val="both"/>
        <w:rPr>
          <w:u w:val="single"/>
        </w:rPr>
      </w:pPr>
      <w:r w:rsidRPr="002F1CE5">
        <w:rPr>
          <w:sz w:val="24"/>
          <w:szCs w:val="24"/>
          <w:u w:val="single"/>
          <w:rtl/>
        </w:rPr>
        <w:t>עצמאות המציע:</w:t>
      </w:r>
    </w:p>
    <w:p w14:paraId="37AE8CAC" w14:textId="77777777" w:rsidR="00C84D43" w:rsidRPr="00506A6A" w:rsidRDefault="00C84D43" w:rsidP="00C84D43">
      <w:pPr>
        <w:pStyle w:val="20"/>
        <w:numPr>
          <w:ilvl w:val="2"/>
          <w:numId w:val="61"/>
        </w:numPr>
        <w:bidi/>
        <w:jc w:val="both"/>
      </w:pPr>
      <w:r w:rsidRPr="002F1CE5">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3E5763BF" w14:textId="77777777" w:rsidR="00C84D43" w:rsidRPr="00506A6A" w:rsidRDefault="00C84D43" w:rsidP="00C84D43">
      <w:pPr>
        <w:pStyle w:val="20"/>
        <w:numPr>
          <w:ilvl w:val="2"/>
          <w:numId w:val="61"/>
        </w:numPr>
        <w:bidi/>
        <w:jc w:val="both"/>
      </w:pPr>
      <w:r w:rsidRPr="002F1CE5">
        <w:rPr>
          <w:sz w:val="24"/>
          <w:szCs w:val="24"/>
          <w:rtl/>
        </w:rPr>
        <w:t xml:space="preserve">גורם אחד אינו מחזיק ב-25% יותר מאמצעי שליטה בו ובמציע נוסף במכרז. </w:t>
      </w:r>
    </w:p>
    <w:p w14:paraId="399A783E" w14:textId="77777777" w:rsidR="00C84D43" w:rsidRPr="00506A6A" w:rsidRDefault="00C84D43" w:rsidP="00C84D43">
      <w:pPr>
        <w:pStyle w:val="20"/>
        <w:numPr>
          <w:ilvl w:val="2"/>
          <w:numId w:val="61"/>
        </w:numPr>
        <w:bidi/>
        <w:jc w:val="both"/>
        <w:rPr>
          <w:rtl/>
        </w:rPr>
      </w:pPr>
      <w:r w:rsidRPr="002F1CE5">
        <w:rPr>
          <w:sz w:val="24"/>
          <w:szCs w:val="24"/>
          <w:rtl/>
        </w:rPr>
        <w:t>המציע אינו קבלן משנה של מציע אחר במכרז, בקשר עם ביצוע השירותים במכרז זה.</w:t>
      </w:r>
    </w:p>
    <w:p w14:paraId="7603C4E7" w14:textId="77777777" w:rsidR="00C84D43" w:rsidRPr="002F1CE5" w:rsidRDefault="00C84D43" w:rsidP="00C84D43">
      <w:pPr>
        <w:pStyle w:val="20"/>
        <w:numPr>
          <w:ilvl w:val="1"/>
          <w:numId w:val="61"/>
        </w:numPr>
        <w:bidi/>
        <w:jc w:val="both"/>
        <w:rPr>
          <w:u w:val="single"/>
          <w:rtl/>
        </w:rPr>
      </w:pPr>
      <w:r w:rsidRPr="002F1CE5">
        <w:rPr>
          <w:rFonts w:hint="eastAsia"/>
          <w:sz w:val="24"/>
          <w:szCs w:val="24"/>
          <w:u w:val="single"/>
          <w:rtl/>
        </w:rPr>
        <w:t>עסק</w:t>
      </w:r>
      <w:r w:rsidRPr="002F1CE5">
        <w:rPr>
          <w:sz w:val="24"/>
          <w:szCs w:val="24"/>
          <w:u w:val="single"/>
          <w:rtl/>
        </w:rPr>
        <w:t xml:space="preserve"> </w:t>
      </w:r>
      <w:r w:rsidRPr="002F1CE5">
        <w:rPr>
          <w:rFonts w:hint="eastAsia"/>
          <w:sz w:val="24"/>
          <w:szCs w:val="24"/>
          <w:u w:val="single"/>
          <w:rtl/>
        </w:rPr>
        <w:t>בשליטת</w:t>
      </w:r>
      <w:r w:rsidRPr="002F1CE5">
        <w:rPr>
          <w:sz w:val="24"/>
          <w:szCs w:val="24"/>
          <w:u w:val="single"/>
          <w:rtl/>
        </w:rPr>
        <w:t xml:space="preserve"> </w:t>
      </w:r>
      <w:r w:rsidRPr="002F1CE5">
        <w:rPr>
          <w:rFonts w:hint="eastAsia"/>
          <w:sz w:val="24"/>
          <w:szCs w:val="24"/>
          <w:u w:val="single"/>
          <w:rtl/>
        </w:rPr>
        <w:t>אישה</w:t>
      </w:r>
    </w:p>
    <w:p w14:paraId="09A5BEB8" w14:textId="77777777" w:rsidR="00C84D43" w:rsidRPr="00506A6A" w:rsidRDefault="00C84D43" w:rsidP="00C84D43">
      <w:pPr>
        <w:pStyle w:val="20"/>
        <w:numPr>
          <w:ilvl w:val="2"/>
          <w:numId w:val="61"/>
        </w:numPr>
        <w:bidi/>
        <w:jc w:val="both"/>
      </w:pPr>
      <w:r w:rsidRPr="002F1CE5">
        <w:rPr>
          <w:rFonts w:hint="eastAsia"/>
          <w:sz w:val="24"/>
          <w:szCs w:val="24"/>
          <w:rtl/>
        </w:rPr>
        <w:t>מציע</w:t>
      </w:r>
      <w:r w:rsidRPr="002F1CE5">
        <w:rPr>
          <w:sz w:val="24"/>
          <w:szCs w:val="24"/>
          <w:rtl/>
        </w:rPr>
        <w:t xml:space="preserve"> </w:t>
      </w:r>
      <w:r w:rsidRPr="002F1CE5">
        <w:rPr>
          <w:rFonts w:hint="eastAsia"/>
          <w:sz w:val="24"/>
          <w:szCs w:val="24"/>
          <w:rtl/>
        </w:rPr>
        <w:t>שהוא</w:t>
      </w:r>
      <w:r w:rsidRPr="002F1CE5">
        <w:rPr>
          <w:sz w:val="24"/>
          <w:szCs w:val="24"/>
          <w:rtl/>
        </w:rPr>
        <w:t xml:space="preserve"> "עסק </w:t>
      </w:r>
      <w:r w:rsidRPr="002F1CE5">
        <w:rPr>
          <w:rFonts w:hint="eastAsia"/>
          <w:sz w:val="24"/>
          <w:szCs w:val="24"/>
          <w:rtl/>
        </w:rPr>
        <w:t>בשליטת</w:t>
      </w:r>
      <w:r w:rsidRPr="002F1CE5">
        <w:rPr>
          <w:sz w:val="24"/>
          <w:szCs w:val="24"/>
          <w:rtl/>
        </w:rPr>
        <w:t xml:space="preserve"> </w:t>
      </w:r>
      <w:r w:rsidRPr="002F1CE5">
        <w:rPr>
          <w:rFonts w:hint="eastAsia"/>
          <w:sz w:val="24"/>
          <w:szCs w:val="24"/>
          <w:rtl/>
        </w:rPr>
        <w:t>אישה</w:t>
      </w:r>
      <w:r w:rsidRPr="002F1CE5">
        <w:rPr>
          <w:sz w:val="24"/>
          <w:szCs w:val="24"/>
          <w:rtl/>
        </w:rPr>
        <w:t xml:space="preserve">" </w:t>
      </w:r>
      <w:r w:rsidRPr="002F1CE5">
        <w:rPr>
          <w:rFonts w:hint="eastAsia"/>
          <w:sz w:val="24"/>
          <w:szCs w:val="24"/>
          <w:rtl/>
        </w:rPr>
        <w:t>ומעונין</w:t>
      </w:r>
      <w:r w:rsidRPr="002F1CE5">
        <w:rPr>
          <w:sz w:val="24"/>
          <w:szCs w:val="24"/>
          <w:rtl/>
        </w:rPr>
        <w:t xml:space="preserve"> </w:t>
      </w:r>
      <w:r w:rsidRPr="002F1CE5">
        <w:rPr>
          <w:rFonts w:hint="eastAsia"/>
          <w:sz w:val="24"/>
          <w:szCs w:val="24"/>
          <w:rtl/>
        </w:rPr>
        <w:t>שתינתן</w:t>
      </w:r>
      <w:r w:rsidRPr="002F1CE5">
        <w:rPr>
          <w:sz w:val="24"/>
          <w:szCs w:val="24"/>
          <w:rtl/>
        </w:rPr>
        <w:t xml:space="preserve"> </w:t>
      </w:r>
      <w:r w:rsidRPr="002F1CE5">
        <w:rPr>
          <w:rFonts w:hint="eastAsia"/>
          <w:sz w:val="24"/>
          <w:szCs w:val="24"/>
          <w:rtl/>
        </w:rPr>
        <w:t>לו</w:t>
      </w:r>
      <w:r w:rsidRPr="002F1CE5">
        <w:rPr>
          <w:sz w:val="24"/>
          <w:szCs w:val="24"/>
          <w:rtl/>
        </w:rPr>
        <w:t xml:space="preserve"> </w:t>
      </w:r>
      <w:r w:rsidRPr="002F1CE5">
        <w:rPr>
          <w:rFonts w:hint="eastAsia"/>
          <w:sz w:val="24"/>
          <w:szCs w:val="24"/>
          <w:rtl/>
        </w:rPr>
        <w:t>העדפה</w:t>
      </w:r>
      <w:r w:rsidRPr="002F1CE5">
        <w:rPr>
          <w:sz w:val="24"/>
          <w:szCs w:val="24"/>
          <w:rtl/>
        </w:rPr>
        <w:t xml:space="preserve"> </w:t>
      </w:r>
      <w:r w:rsidRPr="002F1CE5">
        <w:rPr>
          <w:rFonts w:hint="eastAsia"/>
          <w:sz w:val="24"/>
          <w:szCs w:val="24"/>
          <w:rtl/>
        </w:rPr>
        <w:t>בשל</w:t>
      </w:r>
      <w:r w:rsidRPr="002F1CE5">
        <w:rPr>
          <w:sz w:val="24"/>
          <w:szCs w:val="24"/>
          <w:rtl/>
        </w:rPr>
        <w:t xml:space="preserve"> </w:t>
      </w:r>
      <w:r w:rsidRPr="002F1CE5">
        <w:rPr>
          <w:rFonts w:hint="eastAsia"/>
          <w:sz w:val="24"/>
          <w:szCs w:val="24"/>
          <w:rtl/>
        </w:rPr>
        <w:t>כך</w:t>
      </w:r>
      <w:r w:rsidRPr="002F1CE5">
        <w:rPr>
          <w:sz w:val="24"/>
          <w:szCs w:val="24"/>
          <w:rtl/>
        </w:rPr>
        <w:t xml:space="preserve"> </w:t>
      </w:r>
      <w:r w:rsidRPr="002F1CE5">
        <w:rPr>
          <w:rFonts w:hint="eastAsia"/>
          <w:sz w:val="24"/>
          <w:szCs w:val="24"/>
          <w:rtl/>
        </w:rPr>
        <w:t>יצרף</w:t>
      </w:r>
      <w:r w:rsidRPr="002F1CE5">
        <w:rPr>
          <w:sz w:val="24"/>
          <w:szCs w:val="24"/>
          <w:rtl/>
        </w:rPr>
        <w:t xml:space="preserve"> להצעתו אישור ותצהיר, הכל בהתאם להוראות סעיף 2ב לחוק חובת המכרזים, התשנ"ב-1992.</w:t>
      </w:r>
    </w:p>
    <w:p w14:paraId="3692426E" w14:textId="77777777" w:rsidR="00C84D43" w:rsidRPr="002F1CE5" w:rsidRDefault="00C84D43" w:rsidP="00C84D43">
      <w:pPr>
        <w:pStyle w:val="20"/>
        <w:numPr>
          <w:ilvl w:val="1"/>
          <w:numId w:val="61"/>
        </w:numPr>
        <w:bidi/>
        <w:jc w:val="both"/>
        <w:rPr>
          <w:u w:val="single"/>
        </w:rPr>
      </w:pPr>
      <w:bookmarkStart w:id="121" w:name="show_IsTovin_8"/>
      <w:r w:rsidRPr="002F1CE5">
        <w:rPr>
          <w:rFonts w:hint="eastAsia"/>
          <w:sz w:val="24"/>
          <w:szCs w:val="24"/>
          <w:u w:val="single"/>
          <w:rtl/>
        </w:rPr>
        <w:t>העדפת</w:t>
      </w:r>
      <w:r w:rsidRPr="002F1CE5">
        <w:rPr>
          <w:sz w:val="24"/>
          <w:szCs w:val="24"/>
          <w:u w:val="single"/>
          <w:rtl/>
        </w:rPr>
        <w:t xml:space="preserve"> </w:t>
      </w:r>
      <w:r w:rsidRPr="002F1CE5">
        <w:rPr>
          <w:rFonts w:hint="eastAsia"/>
          <w:sz w:val="24"/>
          <w:szCs w:val="24"/>
          <w:u w:val="single"/>
          <w:rtl/>
        </w:rPr>
        <w:t>תוצרת</w:t>
      </w:r>
      <w:r w:rsidRPr="002F1CE5">
        <w:rPr>
          <w:sz w:val="24"/>
          <w:szCs w:val="24"/>
          <w:u w:val="single"/>
          <w:rtl/>
        </w:rPr>
        <w:t xml:space="preserve"> </w:t>
      </w:r>
      <w:r w:rsidRPr="002F1CE5">
        <w:rPr>
          <w:rFonts w:hint="eastAsia"/>
          <w:sz w:val="24"/>
          <w:szCs w:val="24"/>
          <w:u w:val="single"/>
          <w:rtl/>
        </w:rPr>
        <w:t>הארץ</w:t>
      </w:r>
    </w:p>
    <w:p w14:paraId="240B4889" w14:textId="77777777" w:rsidR="00C84D43" w:rsidRPr="00506A6A" w:rsidRDefault="00C84D43" w:rsidP="00C84D43">
      <w:pPr>
        <w:pStyle w:val="20"/>
        <w:numPr>
          <w:ilvl w:val="2"/>
          <w:numId w:val="61"/>
        </w:numPr>
        <w:bidi/>
        <w:jc w:val="both"/>
        <w:rPr>
          <w:rtl/>
        </w:rPr>
      </w:pPr>
      <w:r w:rsidRPr="002F1CE5">
        <w:rPr>
          <w:rFonts w:hint="eastAsia"/>
          <w:sz w:val="24"/>
          <w:szCs w:val="24"/>
          <w:rtl/>
        </w:rPr>
        <w:t>מציע</w:t>
      </w:r>
      <w:r w:rsidRPr="002F1CE5">
        <w:rPr>
          <w:sz w:val="24"/>
          <w:szCs w:val="24"/>
          <w:rtl/>
        </w:rPr>
        <w:t xml:space="preserve"> </w:t>
      </w:r>
      <w:r w:rsidRPr="002F1CE5">
        <w:rPr>
          <w:rFonts w:hint="eastAsia"/>
          <w:sz w:val="24"/>
          <w:szCs w:val="24"/>
          <w:rtl/>
        </w:rPr>
        <w:t>שהטובין</w:t>
      </w:r>
      <w:r w:rsidRPr="002F1CE5">
        <w:rPr>
          <w:sz w:val="24"/>
          <w:szCs w:val="24"/>
          <w:rtl/>
        </w:rPr>
        <w:t xml:space="preserve"> </w:t>
      </w:r>
      <w:r w:rsidRPr="002F1CE5">
        <w:rPr>
          <w:rFonts w:hint="eastAsia"/>
          <w:sz w:val="24"/>
          <w:szCs w:val="24"/>
          <w:rtl/>
        </w:rPr>
        <w:t>המוצעים</w:t>
      </w:r>
      <w:r w:rsidRPr="002F1CE5">
        <w:rPr>
          <w:sz w:val="24"/>
          <w:szCs w:val="24"/>
          <w:rtl/>
        </w:rPr>
        <w:t xml:space="preserve"> </w:t>
      </w:r>
      <w:r w:rsidRPr="002F1CE5">
        <w:rPr>
          <w:rFonts w:hint="eastAsia"/>
          <w:sz w:val="24"/>
          <w:szCs w:val="24"/>
          <w:rtl/>
        </w:rPr>
        <w:t>על</w:t>
      </w:r>
      <w:r w:rsidRPr="002F1CE5">
        <w:rPr>
          <w:sz w:val="24"/>
          <w:szCs w:val="24"/>
          <w:rtl/>
        </w:rPr>
        <w:t xml:space="preserve"> </w:t>
      </w:r>
      <w:r w:rsidRPr="002F1CE5">
        <w:rPr>
          <w:rFonts w:hint="eastAsia"/>
          <w:sz w:val="24"/>
          <w:szCs w:val="24"/>
          <w:rtl/>
        </w:rPr>
        <w:t>ידו</w:t>
      </w:r>
      <w:r w:rsidRPr="002F1CE5">
        <w:rPr>
          <w:sz w:val="24"/>
          <w:szCs w:val="24"/>
          <w:rtl/>
        </w:rPr>
        <w:t xml:space="preserve"> </w:t>
      </w:r>
      <w:r w:rsidRPr="002F1CE5">
        <w:rPr>
          <w:rFonts w:hint="eastAsia"/>
          <w:sz w:val="24"/>
          <w:szCs w:val="24"/>
          <w:rtl/>
        </w:rPr>
        <w:t>הם</w:t>
      </w:r>
      <w:r w:rsidRPr="002F1CE5">
        <w:rPr>
          <w:sz w:val="24"/>
          <w:szCs w:val="24"/>
          <w:rtl/>
        </w:rPr>
        <w:t xml:space="preserve"> "טובין </w:t>
      </w:r>
      <w:r w:rsidRPr="002F1CE5">
        <w:rPr>
          <w:rFonts w:hint="eastAsia"/>
          <w:sz w:val="24"/>
          <w:szCs w:val="24"/>
          <w:rtl/>
        </w:rPr>
        <w:t>תוצרת</w:t>
      </w:r>
      <w:r w:rsidRPr="002F1CE5">
        <w:rPr>
          <w:sz w:val="24"/>
          <w:szCs w:val="24"/>
          <w:rtl/>
        </w:rPr>
        <w:t xml:space="preserve"> </w:t>
      </w:r>
      <w:r w:rsidRPr="002F1CE5">
        <w:rPr>
          <w:rFonts w:hint="eastAsia"/>
          <w:sz w:val="24"/>
          <w:szCs w:val="24"/>
          <w:rtl/>
        </w:rPr>
        <w:t>הארץ</w:t>
      </w:r>
      <w:r w:rsidRPr="002F1CE5">
        <w:rPr>
          <w:sz w:val="24"/>
          <w:szCs w:val="24"/>
          <w:rtl/>
        </w:rPr>
        <w:t xml:space="preserve">" </w:t>
      </w:r>
      <w:r w:rsidRPr="002F1CE5">
        <w:rPr>
          <w:rFonts w:hint="eastAsia"/>
          <w:sz w:val="24"/>
          <w:szCs w:val="24"/>
          <w:rtl/>
        </w:rPr>
        <w:t>כהגדרתם</w:t>
      </w:r>
      <w:r w:rsidRPr="002F1CE5">
        <w:rPr>
          <w:sz w:val="24"/>
          <w:szCs w:val="24"/>
          <w:rtl/>
        </w:rPr>
        <w:t xml:space="preserve"> </w:t>
      </w:r>
      <w:r w:rsidRPr="002F1CE5">
        <w:rPr>
          <w:rFonts w:hint="eastAsia"/>
          <w:sz w:val="24"/>
          <w:szCs w:val="24"/>
          <w:rtl/>
        </w:rPr>
        <w:t>ב</w:t>
      </w:r>
      <w:r w:rsidRPr="002F1CE5">
        <w:rPr>
          <w:sz w:val="24"/>
          <w:szCs w:val="24"/>
          <w:rtl/>
        </w:rPr>
        <w:t xml:space="preserve">תקנות חובת מכרזים, העדפת תוצרת הארץ, </w:t>
      </w:r>
      <w:r w:rsidRPr="002F1CE5">
        <w:rPr>
          <w:rFonts w:hint="eastAsia"/>
          <w:sz w:val="24"/>
          <w:szCs w:val="24"/>
          <w:rtl/>
        </w:rPr>
        <w:t>ה</w:t>
      </w:r>
      <w:r w:rsidRPr="002F1CE5">
        <w:rPr>
          <w:sz w:val="24"/>
          <w:szCs w:val="24"/>
          <w:rtl/>
        </w:rPr>
        <w:t xml:space="preserve">תשנ"ה-1995 </w:t>
      </w:r>
      <w:r w:rsidRPr="002F1CE5">
        <w:rPr>
          <w:rFonts w:hint="eastAsia"/>
          <w:sz w:val="24"/>
          <w:szCs w:val="24"/>
          <w:rtl/>
        </w:rPr>
        <w:t>ו</w:t>
      </w:r>
      <w:r w:rsidRPr="002F1CE5">
        <w:rPr>
          <w:sz w:val="24"/>
          <w:szCs w:val="24"/>
          <w:rtl/>
        </w:rPr>
        <w:t xml:space="preserve">בהוראת תכ"ם 7.12.0.2 </w:t>
      </w:r>
      <w:r w:rsidRPr="002F1CE5">
        <w:rPr>
          <w:rFonts w:hint="eastAsia"/>
          <w:sz w:val="24"/>
          <w:szCs w:val="24"/>
          <w:rtl/>
        </w:rPr>
        <w:t>י</w:t>
      </w:r>
      <w:r w:rsidRPr="002F1CE5">
        <w:rPr>
          <w:sz w:val="24"/>
          <w:szCs w:val="24"/>
          <w:rtl/>
        </w:rPr>
        <w:t xml:space="preserve">צרף </w:t>
      </w:r>
      <w:r w:rsidRPr="002F1CE5">
        <w:rPr>
          <w:rFonts w:hint="eastAsia"/>
          <w:sz w:val="24"/>
          <w:szCs w:val="24"/>
          <w:rtl/>
        </w:rPr>
        <w:t>להתאים</w:t>
      </w:r>
      <w:r w:rsidRPr="002F1CE5">
        <w:rPr>
          <w:sz w:val="24"/>
          <w:szCs w:val="24"/>
          <w:rtl/>
        </w:rPr>
        <w:t xml:space="preserve"> </w:t>
      </w:r>
      <w:r w:rsidRPr="002F1CE5">
        <w:rPr>
          <w:rFonts w:hint="eastAsia"/>
          <w:sz w:val="24"/>
          <w:szCs w:val="24"/>
          <w:rtl/>
        </w:rPr>
        <w:t>להצעתו</w:t>
      </w:r>
      <w:r w:rsidRPr="002F1CE5">
        <w:rPr>
          <w:sz w:val="24"/>
          <w:szCs w:val="24"/>
          <w:rtl/>
        </w:rPr>
        <w:t xml:space="preserve"> אסמכתא חתומה על ידי רואה חשבון בהתאם.</w:t>
      </w:r>
    </w:p>
    <w:bookmarkEnd w:id="121"/>
    <w:p w14:paraId="5FEA69B0" w14:textId="77777777" w:rsidR="00C84D43" w:rsidRDefault="00C84D43" w:rsidP="00C84D43">
      <w:pPr>
        <w:spacing w:before="60" w:after="60" w:line="360" w:lineRule="auto"/>
        <w:ind w:right="360"/>
        <w:jc w:val="both"/>
        <w:rPr>
          <w:rFonts w:ascii="David" w:hAnsi="David" w:cs="David"/>
        </w:rPr>
      </w:pPr>
    </w:p>
    <w:p w14:paraId="3EE56E70" w14:textId="77777777" w:rsidR="00C84D43" w:rsidRDefault="00C84D43" w:rsidP="0035361A">
      <w:pPr>
        <w:pStyle w:val="14"/>
        <w:numPr>
          <w:ilvl w:val="0"/>
          <w:numId w:val="75"/>
        </w:numPr>
        <w:rPr>
          <w:rFonts w:ascii="David" w:hAnsi="David" w:cs="David"/>
          <w:rtl/>
        </w:rPr>
      </w:pPr>
      <w:bookmarkStart w:id="122" w:name="_Toc256000045"/>
      <w:bookmarkStart w:id="123" w:name="_Toc256000020"/>
      <w:bookmarkStart w:id="124" w:name="_Toc7454436"/>
      <w:bookmarkEnd w:id="96"/>
      <w:r w:rsidRPr="009241A0">
        <w:rPr>
          <w:rFonts w:ascii="David" w:hAnsi="David" w:cs="David" w:hint="cs"/>
          <w:rtl/>
        </w:rPr>
        <w:lastRenderedPageBreak/>
        <w:t>חלקים מההצעה אותם מבקש המציע להותיר חסויים</w:t>
      </w:r>
      <w:bookmarkEnd w:id="122"/>
      <w:bookmarkEnd w:id="123"/>
      <w:bookmarkEnd w:id="124"/>
    </w:p>
    <w:p w14:paraId="02CA8EF1" w14:textId="77777777" w:rsidR="00C84D43" w:rsidRPr="009241A0" w:rsidRDefault="00C84D43" w:rsidP="00C84D43"/>
    <w:p w14:paraId="2FDA5545" w14:textId="77777777" w:rsidR="00C84D43" w:rsidRPr="00D217B2" w:rsidRDefault="00C84D43" w:rsidP="00C84D43">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CD1D0B" w14:paraId="38FFD665" w14:textId="77777777" w:rsidTr="00C84D43">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60607DE" w14:textId="77777777" w:rsidR="00C84D43" w:rsidRPr="00D217B2" w:rsidRDefault="00C84D43" w:rsidP="00C84D43">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068AB4A" w14:textId="77777777" w:rsidR="00C84D43" w:rsidRPr="00D217B2" w:rsidRDefault="00C84D43" w:rsidP="00C84D43">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1A7FEEFB" w14:textId="77777777" w:rsidR="00C84D43" w:rsidRPr="00D217B2" w:rsidRDefault="00C84D43" w:rsidP="00C84D43">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D1D0B" w14:paraId="03A4292A" w14:textId="77777777" w:rsidTr="00C84D43">
        <w:trPr>
          <w:jc w:val="center"/>
        </w:trPr>
        <w:tc>
          <w:tcPr>
            <w:tcW w:w="2552" w:type="dxa"/>
            <w:tcBorders>
              <w:top w:val="single" w:sz="4" w:space="0" w:color="auto"/>
              <w:left w:val="single" w:sz="4" w:space="0" w:color="auto"/>
              <w:bottom w:val="single" w:sz="4" w:space="0" w:color="auto"/>
              <w:right w:val="single" w:sz="4" w:space="0" w:color="auto"/>
            </w:tcBorders>
          </w:tcPr>
          <w:p w14:paraId="49D0B7E8"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72C299A"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444EF7C"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r>
      <w:tr w:rsidR="00CD1D0B" w14:paraId="1A7ACE42" w14:textId="77777777" w:rsidTr="00C84D43">
        <w:trPr>
          <w:jc w:val="center"/>
        </w:trPr>
        <w:tc>
          <w:tcPr>
            <w:tcW w:w="2552" w:type="dxa"/>
            <w:tcBorders>
              <w:top w:val="single" w:sz="4" w:space="0" w:color="auto"/>
              <w:left w:val="single" w:sz="4" w:space="0" w:color="auto"/>
              <w:bottom w:val="single" w:sz="4" w:space="0" w:color="auto"/>
              <w:right w:val="single" w:sz="4" w:space="0" w:color="auto"/>
            </w:tcBorders>
          </w:tcPr>
          <w:p w14:paraId="4BCBDDD0"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7095F2F"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D957A1E"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r>
      <w:tr w:rsidR="00CD1D0B" w14:paraId="5066D32E" w14:textId="77777777" w:rsidTr="00C84D43">
        <w:trPr>
          <w:jc w:val="center"/>
        </w:trPr>
        <w:tc>
          <w:tcPr>
            <w:tcW w:w="2552" w:type="dxa"/>
            <w:tcBorders>
              <w:top w:val="single" w:sz="4" w:space="0" w:color="auto"/>
              <w:left w:val="single" w:sz="4" w:space="0" w:color="auto"/>
              <w:bottom w:val="single" w:sz="4" w:space="0" w:color="auto"/>
              <w:right w:val="single" w:sz="4" w:space="0" w:color="auto"/>
            </w:tcBorders>
          </w:tcPr>
          <w:p w14:paraId="7447691B"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2981450"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F50234B"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r>
      <w:tr w:rsidR="00CD1D0B" w14:paraId="41A69DC0" w14:textId="77777777" w:rsidTr="00C84D43">
        <w:trPr>
          <w:jc w:val="center"/>
        </w:trPr>
        <w:tc>
          <w:tcPr>
            <w:tcW w:w="2552" w:type="dxa"/>
            <w:tcBorders>
              <w:top w:val="single" w:sz="4" w:space="0" w:color="auto"/>
              <w:left w:val="single" w:sz="4" w:space="0" w:color="auto"/>
              <w:bottom w:val="single" w:sz="4" w:space="0" w:color="auto"/>
              <w:right w:val="single" w:sz="4" w:space="0" w:color="auto"/>
            </w:tcBorders>
          </w:tcPr>
          <w:p w14:paraId="13C06ADF"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7D0BAB6"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D97BFD1" w14:textId="77777777" w:rsidR="00C84D43" w:rsidRPr="00D217B2" w:rsidRDefault="00C84D43" w:rsidP="00C84D43">
            <w:pPr>
              <w:autoSpaceDE w:val="0"/>
              <w:autoSpaceDN w:val="0"/>
              <w:adjustRightInd w:val="0"/>
              <w:spacing w:before="60" w:afterLines="60" w:after="144" w:line="360" w:lineRule="auto"/>
              <w:outlineLvl w:val="1"/>
              <w:rPr>
                <w:rFonts w:ascii="David" w:hAnsi="David" w:cs="David"/>
                <w:rtl/>
              </w:rPr>
            </w:pPr>
          </w:p>
        </w:tc>
      </w:tr>
    </w:tbl>
    <w:p w14:paraId="2FFEAD16" w14:textId="77777777" w:rsidR="00C84D43" w:rsidRDefault="00C84D43" w:rsidP="00C84D43">
      <w:pPr>
        <w:rPr>
          <w:rFonts w:ascii="FrankRuehl" w:cs="FrankRuehl"/>
          <w:rtl/>
        </w:rPr>
      </w:pPr>
      <w:r>
        <w:rPr>
          <w:rFonts w:ascii="David" w:hAnsiTheme="minorHAnsi" w:cs="FrankRuehl" w:hint="cs"/>
        </w:rPr>
        <w:t xml:space="preserve"> </w:t>
      </w:r>
    </w:p>
    <w:p w14:paraId="1B6837E0" w14:textId="77777777" w:rsidR="00C84D43" w:rsidRDefault="00C84D43" w:rsidP="00C84D43">
      <w:pPr>
        <w:rPr>
          <w:rFonts w:ascii="David" w:hAnsi="David" w:cs="David"/>
          <w:b/>
          <w:bCs/>
          <w:caps/>
          <w:kern w:val="40"/>
          <w:sz w:val="40"/>
          <w:szCs w:val="40"/>
          <w:rtl/>
        </w:rPr>
      </w:pPr>
    </w:p>
    <w:p w14:paraId="08344AB8" w14:textId="77777777" w:rsidR="00C84D43" w:rsidRPr="00853370" w:rsidRDefault="00C84D43" w:rsidP="00C84D43">
      <w:pPr>
        <w:spacing w:line="360" w:lineRule="auto"/>
        <w:ind w:left="33"/>
        <w:rPr>
          <w:rFonts w:ascii="David" w:hAnsi="David" w:cs="David"/>
          <w:b/>
          <w:bCs/>
          <w:rtl/>
        </w:rPr>
      </w:pPr>
      <w:r w:rsidRPr="00853370">
        <w:rPr>
          <w:rFonts w:ascii="David" w:hAnsi="David" w:cs="David" w:hint="cs"/>
          <w:b/>
          <w:bCs/>
          <w:rtl/>
        </w:rPr>
        <w:t xml:space="preserve">בחתימתנו אנו מאשרים כי </w:t>
      </w:r>
    </w:p>
    <w:p w14:paraId="59232D1D" w14:textId="77777777" w:rsidR="00C84D43" w:rsidRPr="00853370" w:rsidRDefault="00C84D43" w:rsidP="00C84D43">
      <w:pPr>
        <w:pStyle w:val="af4"/>
        <w:numPr>
          <w:ilvl w:val="0"/>
          <w:numId w:val="62"/>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5869B2F" w14:textId="77777777" w:rsidR="00C84D43" w:rsidRPr="00853370" w:rsidRDefault="00C84D43" w:rsidP="00C84D43">
      <w:pPr>
        <w:pStyle w:val="af4"/>
        <w:numPr>
          <w:ilvl w:val="0"/>
          <w:numId w:val="62"/>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14:paraId="07FC3843" w14:textId="77777777" w:rsidR="00C84D43" w:rsidRDefault="00C84D43" w:rsidP="00C84D43">
      <w:pPr>
        <w:spacing w:line="360" w:lineRule="auto"/>
        <w:ind w:left="33"/>
        <w:rPr>
          <w:rFonts w:ascii="David" w:hAnsi="David" w:cs="David"/>
          <w:rtl/>
        </w:rPr>
      </w:pPr>
    </w:p>
    <w:p w14:paraId="7207222D" w14:textId="77777777" w:rsidR="00C84D43" w:rsidRPr="00853370" w:rsidRDefault="00C84D43" w:rsidP="00C84D43">
      <w:pPr>
        <w:spacing w:line="360" w:lineRule="auto"/>
        <w:ind w:left="33"/>
        <w:rPr>
          <w:rFonts w:ascii="David" w:hAnsi="David" w:cs="David"/>
          <w:rtl/>
        </w:rPr>
      </w:pPr>
    </w:p>
    <w:p w14:paraId="16B70F43" w14:textId="77777777" w:rsidR="00C84D43" w:rsidRPr="00780937" w:rsidRDefault="00C84D43" w:rsidP="00C84D4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7D13B02" w14:textId="77777777" w:rsidR="00C84D43" w:rsidRPr="00780937" w:rsidRDefault="00C84D43" w:rsidP="00C84D4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00D18203" w14:textId="77777777" w:rsidR="00C84D43" w:rsidRPr="00780937" w:rsidRDefault="00C84D43" w:rsidP="00C84D43">
      <w:pPr>
        <w:spacing w:line="360" w:lineRule="auto"/>
        <w:ind w:left="33"/>
        <w:rPr>
          <w:rFonts w:ascii="David" w:hAnsi="David" w:cs="David"/>
          <w:rtl/>
        </w:rPr>
      </w:pPr>
    </w:p>
    <w:p w14:paraId="00756F1B" w14:textId="77777777" w:rsidR="00C84D43" w:rsidRPr="00780937" w:rsidRDefault="00C84D43" w:rsidP="00C84D4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34341343" w14:textId="77777777" w:rsidR="00C84D43" w:rsidRPr="00780937" w:rsidRDefault="00C84D43" w:rsidP="00C84D4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CD3B602" w14:textId="77777777" w:rsidR="00C84D43" w:rsidRPr="00780937" w:rsidRDefault="00C84D43" w:rsidP="00C84D43">
      <w:pPr>
        <w:spacing w:line="360" w:lineRule="auto"/>
        <w:ind w:left="33"/>
        <w:rPr>
          <w:rFonts w:ascii="David" w:hAnsi="David" w:cs="David"/>
          <w:rtl/>
        </w:rPr>
      </w:pPr>
    </w:p>
    <w:p w14:paraId="70FA52E9" w14:textId="77777777" w:rsidR="00C84D43" w:rsidRPr="00780937" w:rsidRDefault="00C84D43" w:rsidP="00C84D43">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4E4BB79E" w14:textId="77777777" w:rsidR="00C84D43" w:rsidRPr="00780937" w:rsidRDefault="00C84D43" w:rsidP="00C84D43">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9D015B8" w14:textId="77777777" w:rsidR="00C84D43" w:rsidRDefault="00C84D43" w:rsidP="00C84D4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4EDE0E35" w14:textId="77777777" w:rsidR="00C84D43" w:rsidRPr="007C14F4" w:rsidRDefault="00C84D43" w:rsidP="00C84D4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37D3E357" w14:textId="77777777" w:rsidR="00C84D43" w:rsidRPr="007C14F4" w:rsidRDefault="00C84D43" w:rsidP="00C84D4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56C56382" w14:textId="77777777" w:rsidR="00C84D43" w:rsidRDefault="00C84D43" w:rsidP="00C84D43">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כי החתו</w:t>
      </w:r>
      <w:r>
        <w:rPr>
          <w:rFonts w:ascii="David" w:hAnsi="David" w:cs="David" w:hint="cs"/>
          <w:rtl/>
        </w:rPr>
        <w:t>ם/ החתו</w:t>
      </w:r>
      <w:r w:rsidRPr="00A152E4">
        <w:rPr>
          <w:rFonts w:ascii="David" w:hAnsi="David" w:cs="David" w:hint="cs"/>
          <w:rtl/>
        </w:rPr>
        <w:t>מים לעיל על ההצעה במכרז</w:t>
      </w:r>
      <w:r>
        <w:rPr>
          <w:rFonts w:ascii="David" w:hAnsi="David" w:cs="David" w:hint="cs"/>
          <w:rtl/>
        </w:rPr>
        <w:t xml:space="preserve"> </w:t>
      </w:r>
      <w:bookmarkStart w:id="125" w:name="TenderDesc_4"/>
      <w:r>
        <w:rPr>
          <w:rFonts w:ascii="David" w:hAnsi="David" w:cs="David" w:hint="cs"/>
          <w:rtl/>
        </w:rPr>
        <w:t xml:space="preserve">רכישת מכשיר לעיבוד רקמות עבור המעבדה המרכזית לבריאות דגים - ניר דוד, משרד החקלאות ופיתוח הכפר </w:t>
      </w:r>
      <w:bookmarkEnd w:id="125"/>
      <w:r>
        <w:rPr>
          <w:rFonts w:ascii="David" w:hAnsi="David" w:cs="David" w:hint="cs"/>
          <w:rtl/>
        </w:rPr>
        <w:t xml:space="preserve"> מספר </w:t>
      </w:r>
      <w:bookmarkStart w:id="126" w:name="TenderNumber_5"/>
      <w:r w:rsidR="00511D43">
        <w:rPr>
          <w:rFonts w:ascii="David" w:hAnsi="David" w:cs="David" w:hint="cs"/>
          <w:rtl/>
        </w:rPr>
        <w:t>60/2019</w:t>
      </w:r>
      <w:r>
        <w:rPr>
          <w:rFonts w:ascii="David" w:hAnsi="David" w:cs="David" w:hint="cs"/>
          <w:rtl/>
        </w:rPr>
        <w:t>-2019</w:t>
      </w:r>
      <w:bookmarkEnd w:id="126"/>
      <w:r w:rsidRPr="00A152E4">
        <w:rPr>
          <w:rFonts w:ascii="David" w:hAnsi="David" w:cs="David" w:hint="cs"/>
          <w:rtl/>
        </w:rPr>
        <w:t xml:space="preserve">,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Pr>
          <w:rFonts w:ascii="David" w:hAnsi="David" w:cs="David" w:hint="cs"/>
          <w:rtl/>
        </w:rPr>
        <w:t xml:space="preserve"> </w:t>
      </w:r>
      <w:r w:rsidRPr="00A152E4">
        <w:rPr>
          <w:rFonts w:ascii="David" w:hAnsi="David" w:cs="David" w:hint="cs"/>
          <w:rtl/>
        </w:rPr>
        <w:t>__________ למכרז זה.</w:t>
      </w:r>
    </w:p>
    <w:p w14:paraId="6D87696F" w14:textId="77777777" w:rsidR="00C84D43" w:rsidRDefault="00C84D43" w:rsidP="00C84D43">
      <w:pPr>
        <w:spacing w:line="360" w:lineRule="auto"/>
        <w:ind w:left="33"/>
        <w:jc w:val="center"/>
        <w:rPr>
          <w:rFonts w:ascii="David" w:hAnsi="David" w:cs="David"/>
          <w:rtl/>
        </w:rPr>
      </w:pPr>
    </w:p>
    <w:p w14:paraId="7EE4C726" w14:textId="77777777" w:rsidR="00C84D43" w:rsidRPr="007C14F4" w:rsidRDefault="00C84D43" w:rsidP="00C84D43">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29B8F883" w14:textId="77777777" w:rsidR="00C84D43" w:rsidRPr="007C14F4" w:rsidRDefault="00C84D43" w:rsidP="00C84D43">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38228F3C" w14:textId="77777777" w:rsidR="00C84D43" w:rsidRDefault="00C84D43" w:rsidP="00C84D43">
      <w:pPr>
        <w:keepNext/>
        <w:tabs>
          <w:tab w:val="left" w:pos="283"/>
        </w:tabs>
        <w:spacing w:before="240" w:after="240" w:line="360" w:lineRule="auto"/>
        <w:jc w:val="center"/>
        <w:outlineLvl w:val="0"/>
        <w:rPr>
          <w:rFonts w:ascii="David" w:hAnsi="David" w:cs="David"/>
          <w:b/>
          <w:bCs/>
          <w:caps/>
          <w:kern w:val="40"/>
          <w:sz w:val="40"/>
          <w:szCs w:val="40"/>
          <w:rtl/>
        </w:rPr>
        <w:sectPr w:rsidR="00C84D43" w:rsidSect="00C84D43">
          <w:pgSz w:w="11906" w:h="16838" w:code="9"/>
          <w:pgMar w:top="1616" w:right="1826" w:bottom="1440" w:left="1800" w:header="709" w:footer="709" w:gutter="0"/>
          <w:cols w:space="708"/>
          <w:titlePg/>
          <w:bidi/>
          <w:rtlGutter/>
          <w:docGrid w:linePitch="360"/>
        </w:sectPr>
      </w:pPr>
    </w:p>
    <w:p w14:paraId="20DDBBE1" w14:textId="77777777" w:rsidR="00C84D43" w:rsidRPr="004759C9" w:rsidRDefault="00C84D43" w:rsidP="0035361A">
      <w:pPr>
        <w:pStyle w:val="14"/>
        <w:numPr>
          <w:ilvl w:val="0"/>
          <w:numId w:val="75"/>
        </w:numPr>
        <w:jc w:val="center"/>
        <w:rPr>
          <w:rFonts w:ascii="David" w:hAnsi="David" w:cs="David"/>
          <w:rtl/>
        </w:rPr>
      </w:pPr>
      <w:bookmarkStart w:id="127" w:name="_Toc256000047"/>
      <w:bookmarkStart w:id="128" w:name="_Toc256000022"/>
      <w:bookmarkStart w:id="129" w:name="_Toc7454437"/>
      <w:r w:rsidRPr="004759C9">
        <w:rPr>
          <w:rFonts w:ascii="David" w:hAnsi="David" w:cs="David" w:hint="cs"/>
          <w:rtl/>
        </w:rPr>
        <w:lastRenderedPageBreak/>
        <w:t>רשימת נספחים שיש לצרף להצעה</w:t>
      </w:r>
      <w:bookmarkEnd w:id="127"/>
      <w:bookmarkEnd w:id="128"/>
      <w:bookmarkEnd w:id="129"/>
    </w:p>
    <w:p w14:paraId="757D5A5C" w14:textId="77777777" w:rsidR="00C84D43" w:rsidRPr="009241A0" w:rsidRDefault="00C84D43" w:rsidP="00C84D43"/>
    <w:tbl>
      <w:tblPr>
        <w:tblStyle w:val="1fa"/>
        <w:bidiVisual/>
        <w:tblW w:w="8920" w:type="dxa"/>
        <w:tblInd w:w="62" w:type="dxa"/>
        <w:tblLook w:val="04A0" w:firstRow="1" w:lastRow="0" w:firstColumn="1" w:lastColumn="0" w:noHBand="0" w:noVBand="1"/>
      </w:tblPr>
      <w:tblGrid>
        <w:gridCol w:w="797"/>
        <w:gridCol w:w="1357"/>
        <w:gridCol w:w="6766"/>
      </w:tblGrid>
      <w:tr w:rsidR="00CD1D0B" w14:paraId="1298C557" w14:textId="77777777" w:rsidTr="00C84D43">
        <w:trPr>
          <w:trHeight w:val="858"/>
        </w:trPr>
        <w:tc>
          <w:tcPr>
            <w:tcW w:w="993" w:type="dxa"/>
            <w:shd w:val="clear" w:color="auto" w:fill="D9D9D9" w:themeFill="background1" w:themeFillShade="D9"/>
          </w:tcPr>
          <w:p w14:paraId="65008164" w14:textId="77777777" w:rsidR="00C84D43" w:rsidRPr="00017346" w:rsidRDefault="00C84D43" w:rsidP="00C84D43">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978" w:type="dxa"/>
            <w:shd w:val="clear" w:color="auto" w:fill="D9D9D9" w:themeFill="background1" w:themeFillShade="D9"/>
          </w:tcPr>
          <w:p w14:paraId="5F70D0D6" w14:textId="77777777" w:rsidR="00C84D43" w:rsidRPr="00017346" w:rsidRDefault="00C84D43" w:rsidP="00C84D43">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5949" w:type="dxa"/>
            <w:shd w:val="clear" w:color="auto" w:fill="D9D9D9" w:themeFill="background1" w:themeFillShade="D9"/>
          </w:tcPr>
          <w:p w14:paraId="06089715" w14:textId="77777777" w:rsidR="00C84D43" w:rsidRPr="00017346" w:rsidRDefault="00C84D43" w:rsidP="00C84D43">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CD1D0B" w14:paraId="4CD7B49C" w14:textId="77777777" w:rsidTr="00C84D43">
        <w:tc>
          <w:tcPr>
            <w:tcW w:w="993" w:type="dxa"/>
          </w:tcPr>
          <w:p w14:paraId="09D763BD" w14:textId="77777777" w:rsidR="00C84D43" w:rsidRPr="00017346" w:rsidRDefault="00C84D43" w:rsidP="00C84D43">
            <w:pPr>
              <w:spacing w:before="240" w:after="240" w:line="360" w:lineRule="auto"/>
              <w:jc w:val="both"/>
              <w:rPr>
                <w:rFonts w:ascii="David" w:hAnsi="David" w:cs="David"/>
                <w:b/>
                <w:bCs/>
                <w:rtl/>
              </w:rPr>
            </w:pPr>
            <w:r w:rsidRPr="00017346">
              <w:rPr>
                <w:rFonts w:ascii="David" w:hAnsi="David" w:cs="David" w:hint="cs"/>
                <w:b/>
                <w:bCs/>
                <w:rtl/>
              </w:rPr>
              <w:t>נספח 1</w:t>
            </w:r>
          </w:p>
        </w:tc>
        <w:tc>
          <w:tcPr>
            <w:tcW w:w="1978" w:type="dxa"/>
            <w:vAlign w:val="center"/>
          </w:tcPr>
          <w:p w14:paraId="271A07ED" w14:textId="77777777" w:rsidR="00C84D43" w:rsidRPr="00017346" w:rsidRDefault="00C84D43" w:rsidP="00C84D43">
            <w:pPr>
              <w:spacing w:before="240" w:after="240" w:line="360" w:lineRule="auto"/>
              <w:jc w:val="center"/>
              <w:rPr>
                <w:rFonts w:ascii="David" w:hAnsi="David" w:cs="David"/>
                <w:b/>
                <w:bCs/>
                <w:rtl/>
              </w:rPr>
            </w:pPr>
            <w:r>
              <w:rPr>
                <w:rFonts w:ascii="David" w:hAnsi="David" w:cs="David" w:hint="cs"/>
                <w:b/>
                <w:bCs/>
                <w:rtl/>
              </w:rPr>
              <w:t>הצעת מחיר</w:t>
            </w:r>
          </w:p>
        </w:tc>
        <w:tc>
          <w:tcPr>
            <w:tcW w:w="5949" w:type="dxa"/>
          </w:tcPr>
          <w:p w14:paraId="2CAEE6C4" w14:textId="77777777" w:rsidR="00C84D43" w:rsidRPr="00017346" w:rsidRDefault="00C84D43" w:rsidP="00C84D43">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CD1D0B" w14:paraId="6564C252" w14:textId="77777777" w:rsidTr="00C84D43">
        <w:tc>
          <w:tcPr>
            <w:tcW w:w="993" w:type="dxa"/>
          </w:tcPr>
          <w:p w14:paraId="0A38A27C" w14:textId="77777777" w:rsidR="00C84D43" w:rsidRPr="00017346" w:rsidRDefault="00C84D43" w:rsidP="00C84D43">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2</w:t>
            </w:r>
          </w:p>
        </w:tc>
        <w:tc>
          <w:tcPr>
            <w:tcW w:w="1978" w:type="dxa"/>
            <w:vAlign w:val="center"/>
          </w:tcPr>
          <w:p w14:paraId="39BE3268" w14:textId="77777777" w:rsidR="00C84D43" w:rsidRPr="00017346" w:rsidRDefault="00C84D43" w:rsidP="00C84D43">
            <w:pPr>
              <w:spacing w:before="240" w:after="240" w:line="360" w:lineRule="auto"/>
              <w:jc w:val="center"/>
              <w:rPr>
                <w:rFonts w:ascii="David" w:hAnsi="David" w:cs="David"/>
                <w:b/>
                <w:bCs/>
                <w:rtl/>
              </w:rPr>
            </w:pPr>
            <w:r w:rsidRPr="00017346">
              <w:rPr>
                <w:rFonts w:ascii="David" w:hAnsi="David" w:cs="David" w:hint="cs"/>
                <w:b/>
                <w:bCs/>
                <w:rtl/>
              </w:rPr>
              <w:t>מסמכי התאגדות</w:t>
            </w:r>
          </w:p>
        </w:tc>
        <w:tc>
          <w:tcPr>
            <w:tcW w:w="5949" w:type="dxa"/>
          </w:tcPr>
          <w:p w14:paraId="50A0A4EF" w14:textId="77777777" w:rsidR="00C84D43" w:rsidRDefault="00C84D43" w:rsidP="00C84D43">
            <w:pPr>
              <w:spacing w:before="240" w:after="240" w:line="360" w:lineRule="auto"/>
              <w:jc w:val="both"/>
              <w:rPr>
                <w:rFonts w:ascii="David" w:hAnsi="David" w:cs="David"/>
                <w:rtl/>
              </w:rPr>
            </w:pPr>
            <w:r w:rsidRPr="00017346">
              <w:rPr>
                <w:rFonts w:ascii="David" w:hAnsi="David" w:cs="David" w:hint="cs"/>
                <w:rtl/>
              </w:rPr>
              <w:t xml:space="preserve">על המציע שהוא </w:t>
            </w:r>
            <w:r>
              <w:rPr>
                <w:rFonts w:ascii="David" w:hAnsi="David" w:cs="David" w:hint="cs"/>
                <w:rtl/>
              </w:rPr>
              <w:t>תאגיד</w:t>
            </w:r>
            <w:r w:rsidRPr="00017346">
              <w:rPr>
                <w:rFonts w:ascii="David" w:hAnsi="David" w:cs="David" w:hint="cs"/>
                <w:rtl/>
              </w:rPr>
              <w:t xml:space="preserve"> או שותפות לצרף נסח </w:t>
            </w:r>
            <w:r w:rsidRPr="00017346">
              <w:rPr>
                <w:rFonts w:ascii="David" w:hAnsi="David" w:cs="David"/>
                <w:rtl/>
              </w:rPr>
              <w:t>פרטי חברה</w:t>
            </w:r>
            <w:r w:rsidRPr="00017346">
              <w:rPr>
                <w:rFonts w:ascii="David" w:hAnsi="David" w:cs="David" w:hint="cs"/>
                <w:rtl/>
              </w:rPr>
              <w:t xml:space="preserve"> או </w:t>
            </w:r>
            <w:r w:rsidRPr="00017346">
              <w:rPr>
                <w:rFonts w:ascii="David" w:hAnsi="David" w:cs="David"/>
                <w:rtl/>
              </w:rPr>
              <w:t>שותפות עדכני מרשות התאגידים הניתן להפקה דרך אתר האינטרנט של רשות התאגידים</w:t>
            </w:r>
            <w:r w:rsidRPr="00017346">
              <w:rPr>
                <w:rFonts w:ascii="David" w:hAnsi="David" w:cs="David" w:hint="cs"/>
                <w:rtl/>
              </w:rPr>
              <w:t xml:space="preserve"> (</w:t>
            </w:r>
            <w:r w:rsidRPr="00017346">
              <w:rPr>
                <w:rFonts w:ascii="David" w:hAnsi="David" w:cs="David"/>
                <w:rtl/>
              </w:rPr>
              <w:t>בלחיצה על הקישור "הפקת נסח חברה"</w:t>
            </w:r>
            <w:r w:rsidRPr="00017346">
              <w:rPr>
                <w:rFonts w:ascii="David" w:hAnsi="David" w:cs="David" w:hint="cs"/>
                <w:rtl/>
              </w:rPr>
              <w:t>)</w:t>
            </w:r>
            <w:r w:rsidRPr="00017346">
              <w:rPr>
                <w:rFonts w:ascii="David" w:hAnsi="David" w:cs="David"/>
                <w:rtl/>
              </w:rPr>
              <w:t>, שכתובתו:</w:t>
            </w:r>
          </w:p>
          <w:p w14:paraId="3DE446E8" w14:textId="77777777" w:rsidR="00C84D43" w:rsidRPr="00017346" w:rsidRDefault="00DA05CB" w:rsidP="00C84D43">
            <w:pPr>
              <w:spacing w:after="120" w:line="360" w:lineRule="auto"/>
              <w:jc w:val="both"/>
              <w:rPr>
                <w:rFonts w:ascii="David" w:hAnsi="David" w:cs="David"/>
                <w:rtl/>
              </w:rPr>
            </w:pPr>
            <w:hyperlink r:id="rId21" w:history="1">
              <w:r w:rsidR="00C84D43" w:rsidRPr="00017346">
                <w:rPr>
                  <w:color w:val="0000FF"/>
                  <w:u w:val="single"/>
                </w:rPr>
                <w:t>http://www.justice.gov.il/Units‌RasutHataagidim/Pages/Default.aspx</w:t>
              </w:r>
            </w:hyperlink>
            <w:r w:rsidR="00C84D43" w:rsidRPr="00017346">
              <w:rPr>
                <w:rFonts w:ascii="David" w:hAnsi="David" w:cs="David" w:hint="cs"/>
                <w:rtl/>
              </w:rPr>
              <w:t xml:space="preserve">  </w:t>
            </w:r>
          </w:p>
          <w:p w14:paraId="79810333" w14:textId="77777777" w:rsidR="00C84D43" w:rsidRPr="00017346" w:rsidRDefault="00C84D43" w:rsidP="00C84D43">
            <w:pPr>
              <w:spacing w:before="240" w:after="240" w:line="360" w:lineRule="auto"/>
              <w:jc w:val="both"/>
              <w:rPr>
                <w:rFonts w:ascii="David" w:hAnsi="David" w:cs="David"/>
                <w:rtl/>
              </w:rPr>
            </w:pPr>
            <w:r w:rsidRPr="00017346">
              <w:rPr>
                <w:rFonts w:ascii="David" w:hAnsi="David" w:cs="David"/>
                <w:rtl/>
              </w:rPr>
              <w:t>מציע שהוא אגודה שיתופית יצרף תעודת רישום אגודה מרשם האגודות השיתופיות.</w:t>
            </w:r>
          </w:p>
        </w:tc>
      </w:tr>
      <w:tr w:rsidR="00CD1D0B" w14:paraId="7D2707E5" w14:textId="77777777" w:rsidTr="00C84D43">
        <w:tc>
          <w:tcPr>
            <w:tcW w:w="993" w:type="dxa"/>
          </w:tcPr>
          <w:p w14:paraId="657FBB4C" w14:textId="77777777" w:rsidR="00C84D43" w:rsidRPr="00017346" w:rsidRDefault="00C84D43" w:rsidP="00C84D43">
            <w:pPr>
              <w:spacing w:before="240" w:after="240" w:line="360" w:lineRule="auto"/>
              <w:jc w:val="both"/>
              <w:rPr>
                <w:rFonts w:ascii="David" w:hAnsi="David" w:cs="David"/>
                <w:b/>
                <w:bCs/>
                <w:rtl/>
              </w:rPr>
            </w:pPr>
            <w:r w:rsidRPr="00017346">
              <w:rPr>
                <w:rFonts w:ascii="David" w:hAnsi="David" w:cs="David" w:hint="cs"/>
                <w:b/>
                <w:bCs/>
                <w:rtl/>
              </w:rPr>
              <w:t>נספח 3</w:t>
            </w:r>
          </w:p>
        </w:tc>
        <w:tc>
          <w:tcPr>
            <w:tcW w:w="1978" w:type="dxa"/>
            <w:vAlign w:val="center"/>
          </w:tcPr>
          <w:p w14:paraId="704147F2" w14:textId="77777777" w:rsidR="00C84D43" w:rsidRPr="00017346" w:rsidRDefault="00C84D43" w:rsidP="00C84D43">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949" w:type="dxa"/>
          </w:tcPr>
          <w:p w14:paraId="1371F9FD" w14:textId="77777777" w:rsidR="00C84D43" w:rsidRDefault="00C84D43" w:rsidP="00C84D43">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1690281E" w14:textId="77777777" w:rsidR="00C84D43" w:rsidRDefault="00C84D43" w:rsidP="00C84D43">
            <w:pPr>
              <w:spacing w:before="120" w:after="120" w:line="360" w:lineRule="auto"/>
              <w:rPr>
                <w:rFonts w:ascii="David" w:hAnsi="David" w:cs="David"/>
                <w:rtl/>
              </w:rPr>
            </w:pPr>
            <w:r>
              <w:rPr>
                <w:rFonts w:ascii="David" w:hAnsi="David" w:cs="David" w:hint="cs"/>
                <w:rtl/>
              </w:rPr>
              <w:t>לצורך כך ניתן להשתמש בקישור הבא:</w:t>
            </w:r>
          </w:p>
          <w:p w14:paraId="335FCC22" w14:textId="77777777" w:rsidR="00C84D43" w:rsidRPr="00017346" w:rsidRDefault="00DA05CB" w:rsidP="00C84D43">
            <w:pPr>
              <w:spacing w:before="240" w:after="240" w:line="360" w:lineRule="auto"/>
              <w:jc w:val="both"/>
              <w:rPr>
                <w:rFonts w:ascii="David" w:hAnsi="David" w:cs="David"/>
                <w:rtl/>
              </w:rPr>
            </w:pPr>
            <w:hyperlink r:id="rId22" w:history="1">
              <w:r w:rsidR="00C84D43" w:rsidRPr="00082BC9">
                <w:rPr>
                  <w:rStyle w:val="Hyperlink"/>
                  <w:rFonts w:ascii="David" w:hAnsi="David"/>
                </w:rPr>
                <w:t>https://www.misim.gov.il/gmishurim/frmInputMekabel.aspx?cur=0</w:t>
              </w:r>
            </w:hyperlink>
          </w:p>
        </w:tc>
      </w:tr>
      <w:tr w:rsidR="00CD1D0B" w14:paraId="2A52C47D" w14:textId="77777777" w:rsidTr="00C84D43">
        <w:tc>
          <w:tcPr>
            <w:tcW w:w="993" w:type="dxa"/>
          </w:tcPr>
          <w:p w14:paraId="5D66CA56" w14:textId="77777777" w:rsidR="00C84D43" w:rsidRPr="00017346" w:rsidRDefault="00C84D43" w:rsidP="00C84D43">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4</w:t>
            </w:r>
          </w:p>
        </w:tc>
        <w:tc>
          <w:tcPr>
            <w:tcW w:w="1978" w:type="dxa"/>
            <w:vAlign w:val="center"/>
          </w:tcPr>
          <w:p w14:paraId="4B6D1FAE" w14:textId="77777777" w:rsidR="00C84D43" w:rsidRPr="00017346" w:rsidRDefault="00C84D43" w:rsidP="00C84D43">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949" w:type="dxa"/>
          </w:tcPr>
          <w:p w14:paraId="34653944" w14:textId="77777777" w:rsidR="00C84D43" w:rsidRPr="00017346" w:rsidRDefault="00C84D43" w:rsidP="00C84D43">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CD1D0B" w14:paraId="3612DCCC" w14:textId="77777777" w:rsidTr="00C84D43">
        <w:trPr>
          <w:gridAfter w:val="2"/>
          <w:wAfter w:w="8124" w:type="dxa"/>
        </w:trPr>
        <w:tc>
          <w:tcPr>
            <w:tcW w:w="993" w:type="dxa"/>
          </w:tcPr>
          <w:p w14:paraId="4448C0A2" w14:textId="77777777" w:rsidR="00C84D43" w:rsidRPr="00017346" w:rsidRDefault="00C84D43" w:rsidP="00C84D43">
            <w:pPr>
              <w:spacing w:before="240" w:after="240" w:line="360" w:lineRule="auto"/>
              <w:jc w:val="both"/>
              <w:rPr>
                <w:rFonts w:ascii="David" w:hAnsi="David" w:cs="David"/>
                <w:b/>
                <w:bCs/>
                <w:rtl/>
              </w:rPr>
            </w:pPr>
            <w:bookmarkStart w:id="130" w:name="show_nispach5_1" w:colFirst="0" w:colLast="3"/>
            <w:bookmarkStart w:id="131" w:name="show_nispach6_1" w:colFirst="0" w:colLast="2"/>
            <w:bookmarkStart w:id="132" w:name="show_nispach7_1" w:colFirst="0" w:colLast="2"/>
            <w:bookmarkEnd w:id="130"/>
            <w:bookmarkEnd w:id="131"/>
            <w:bookmarkEnd w:id="132"/>
          </w:p>
        </w:tc>
      </w:tr>
    </w:tbl>
    <w:p w14:paraId="6D4B2288" w14:textId="77777777" w:rsidR="00C84D43" w:rsidRPr="00324B05" w:rsidRDefault="00C84D43" w:rsidP="00C84D43">
      <w:pPr>
        <w:keepNext/>
        <w:spacing w:before="240" w:after="60"/>
        <w:jc w:val="center"/>
        <w:outlineLvl w:val="1"/>
        <w:rPr>
          <w:rFonts w:ascii="Cambria" w:hAnsi="Cambria" w:cs="David"/>
          <w:b/>
          <w:bCs/>
          <w:i/>
          <w:kern w:val="28"/>
          <w:sz w:val="28"/>
          <w:szCs w:val="32"/>
          <w:rtl/>
        </w:rPr>
      </w:pPr>
      <w:bookmarkStart w:id="133" w:name="_Toc504992922"/>
      <w:bookmarkStart w:id="134" w:name="_Toc401778846"/>
      <w:r w:rsidRPr="00324B05">
        <w:rPr>
          <w:rFonts w:ascii="Cambria" w:hAnsi="Cambria" w:cs="David"/>
          <w:b/>
          <w:bCs/>
          <w:i/>
          <w:kern w:val="28"/>
          <w:sz w:val="28"/>
          <w:szCs w:val="28"/>
          <w:rtl/>
        </w:rPr>
        <w:lastRenderedPageBreak/>
        <w:t>נספח 1</w:t>
      </w:r>
      <w:r w:rsidRPr="00324B05">
        <w:rPr>
          <w:rFonts w:ascii="Cambria" w:hAnsi="Cambria" w:cs="David"/>
          <w:b/>
          <w:bCs/>
          <w:i/>
          <w:kern w:val="28"/>
          <w:sz w:val="28"/>
          <w:szCs w:val="32"/>
          <w:rtl/>
        </w:rPr>
        <w:t xml:space="preserve"> - טופס הצעת המחיר </w:t>
      </w:r>
      <w:bookmarkEnd w:id="133"/>
    </w:p>
    <w:p w14:paraId="0C193704" w14:textId="32771A7F" w:rsidR="00C84D43" w:rsidRPr="00324B05" w:rsidRDefault="00C84D43" w:rsidP="0000469C">
      <w:pPr>
        <w:spacing w:line="360" w:lineRule="auto"/>
        <w:ind w:left="501"/>
        <w:contextualSpacing/>
        <w:jc w:val="center"/>
        <w:rPr>
          <w:rFonts w:ascii="David" w:hAnsi="David" w:cs="David"/>
          <w:b/>
          <w:bCs/>
          <w:kern w:val="28"/>
          <w:sz w:val="28"/>
          <w:szCs w:val="28"/>
          <w:rtl/>
        </w:rPr>
      </w:pPr>
      <w:bookmarkStart w:id="135" w:name="show_Ismn_2"/>
      <w:r w:rsidRPr="00324B05">
        <w:rPr>
          <w:rFonts w:ascii="David" w:hAnsi="David" w:cs="David"/>
          <w:b/>
          <w:bCs/>
          <w:kern w:val="28"/>
          <w:sz w:val="28"/>
          <w:szCs w:val="28"/>
          <w:rtl/>
        </w:rPr>
        <w:t>טופס זה יוכנס למעטפה נפרדת</w:t>
      </w:r>
    </w:p>
    <w:bookmarkEnd w:id="135"/>
    <w:p w14:paraId="3E605DCF" w14:textId="77777777" w:rsidR="00C84D43" w:rsidRPr="00324B05" w:rsidRDefault="00C84D43" w:rsidP="00C84D43">
      <w:pPr>
        <w:rPr>
          <w:rFonts w:ascii="David" w:hAnsi="David" w:cs="David"/>
          <w:kern w:val="28"/>
        </w:rPr>
      </w:pPr>
      <w:r w:rsidRPr="00324B05">
        <w:rPr>
          <w:rFonts w:ascii="David" w:hAnsi="David" w:cs="David"/>
          <w:kern w:val="28"/>
          <w:rtl/>
        </w:rPr>
        <w:t xml:space="preserve">לכבוד </w:t>
      </w:r>
    </w:p>
    <w:p w14:paraId="11FBA15F" w14:textId="77777777" w:rsidR="00C84D43" w:rsidRPr="00324B05" w:rsidRDefault="00C84D43" w:rsidP="00C84D43">
      <w:pPr>
        <w:rPr>
          <w:rFonts w:ascii="David" w:hAnsi="David" w:cs="David"/>
          <w:kern w:val="28"/>
          <w:rtl/>
        </w:rPr>
      </w:pPr>
      <w:r w:rsidRPr="00324B05">
        <w:rPr>
          <w:rFonts w:ascii="David" w:hAnsi="David" w:cs="David"/>
          <w:kern w:val="28"/>
          <w:rtl/>
        </w:rPr>
        <w:t>ועדת המכרזים</w:t>
      </w:r>
    </w:p>
    <w:p w14:paraId="7D6A84D0" w14:textId="77777777" w:rsidR="00C84D43" w:rsidRPr="00324B05" w:rsidRDefault="00C84D43" w:rsidP="00C84D43">
      <w:pPr>
        <w:spacing w:line="360" w:lineRule="auto"/>
        <w:rPr>
          <w:rFonts w:ascii="David" w:hAnsi="David" w:cs="David"/>
          <w:kern w:val="28"/>
          <w:rtl/>
        </w:rPr>
      </w:pPr>
      <w:bookmarkStart w:id="136" w:name="OfficeValue_6"/>
      <w:r>
        <w:rPr>
          <w:rFonts w:ascii="David" w:hAnsi="David" w:cs="David" w:hint="cs"/>
          <w:kern w:val="28"/>
          <w:rtl/>
        </w:rPr>
        <w:t>משרד החקלאות‏ ופיתוח הכפר</w:t>
      </w:r>
      <w:bookmarkEnd w:id="136"/>
    </w:p>
    <w:p w14:paraId="67FF7B75" w14:textId="77777777" w:rsidR="00C84D43" w:rsidRPr="00324B05" w:rsidRDefault="00C84D43" w:rsidP="00511D43">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bookmarkStart w:id="137" w:name="TenderNumber_6"/>
      <w:r w:rsidR="00511D43">
        <w:rPr>
          <w:rFonts w:ascii="David" w:hAnsi="David" w:cs="David" w:hint="cs"/>
          <w:b/>
          <w:bCs/>
          <w:kern w:val="28"/>
          <w:u w:val="single"/>
          <w:rtl/>
        </w:rPr>
        <w:t>60/</w:t>
      </w:r>
      <w:r w:rsidRPr="00324B05">
        <w:rPr>
          <w:rFonts w:ascii="David" w:hAnsi="David" w:cs="David"/>
          <w:b/>
          <w:bCs/>
          <w:kern w:val="28"/>
          <w:u w:val="single"/>
          <w:rtl/>
        </w:rPr>
        <w:t>2019</w:t>
      </w:r>
      <w:bookmarkEnd w:id="137"/>
      <w:r w:rsidRPr="00324B05">
        <w:rPr>
          <w:rFonts w:ascii="David" w:hAnsi="David" w:cs="David"/>
          <w:kern w:val="28"/>
          <w:u w:val="single"/>
          <w:rtl/>
        </w:rPr>
        <w:t xml:space="preserve"> </w:t>
      </w:r>
    </w:p>
    <w:p w14:paraId="4F302D5E" w14:textId="77777777" w:rsidR="00C84D43" w:rsidRPr="00324B05" w:rsidRDefault="00C84D43" w:rsidP="00C84D43">
      <w:pPr>
        <w:rPr>
          <w:rFonts w:ascii="David" w:hAnsi="David" w:cs="David"/>
          <w:color w:val="000000"/>
          <w:kern w:val="28"/>
          <w:u w:val="single"/>
          <w:rtl/>
        </w:rPr>
      </w:pPr>
    </w:p>
    <w:p w14:paraId="06493E47" w14:textId="77777777" w:rsidR="00C84D43" w:rsidRPr="00324B05" w:rsidRDefault="00C84D43" w:rsidP="00C84D43">
      <w:pPr>
        <w:numPr>
          <w:ilvl w:val="0"/>
          <w:numId w:val="64"/>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42E6D613" w14:textId="77777777" w:rsidR="00C84D43" w:rsidRPr="00324B05" w:rsidRDefault="00C84D43" w:rsidP="00C84D43">
      <w:pPr>
        <w:rPr>
          <w:rFonts w:ascii="David" w:hAnsi="David" w:cs="David"/>
          <w:kern w:val="28"/>
          <w:rtl/>
        </w:rPr>
      </w:pPr>
    </w:p>
    <w:p w14:paraId="2CAF7E28" w14:textId="77777777" w:rsidR="00C84D43" w:rsidRDefault="00C84D43" w:rsidP="00C84D43">
      <w:pPr>
        <w:numPr>
          <w:ilvl w:val="0"/>
          <w:numId w:val="64"/>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14:paraId="6387838B" w14:textId="77777777" w:rsidR="00C84D43" w:rsidRDefault="00C84D43" w:rsidP="00C84D43">
      <w:pPr>
        <w:pStyle w:val="af4"/>
        <w:rPr>
          <w:rFonts w:ascii="David" w:hAnsi="David" w:cs="David"/>
          <w:kern w:val="28"/>
          <w:rtl/>
        </w:rPr>
      </w:pPr>
    </w:p>
    <w:tbl>
      <w:tblPr>
        <w:tblStyle w:val="affff4"/>
        <w:bidiVisual/>
        <w:tblW w:w="0" w:type="auto"/>
        <w:tblInd w:w="921" w:type="dxa"/>
        <w:tblLook w:val="04A0" w:firstRow="1" w:lastRow="0" w:firstColumn="1" w:lastColumn="0" w:noHBand="0" w:noVBand="1"/>
      </w:tblPr>
      <w:tblGrid>
        <w:gridCol w:w="2065"/>
        <w:gridCol w:w="2211"/>
        <w:gridCol w:w="1622"/>
        <w:gridCol w:w="1451"/>
      </w:tblGrid>
      <w:tr w:rsidR="00D655A7" w14:paraId="1EC7C673" w14:textId="431C867F" w:rsidTr="005D20A9">
        <w:tc>
          <w:tcPr>
            <w:tcW w:w="2065" w:type="dxa"/>
          </w:tcPr>
          <w:p w14:paraId="60CE627B" w14:textId="77777777" w:rsidR="00D655A7" w:rsidRPr="00296993" w:rsidRDefault="00D655A7" w:rsidP="00C84D43">
            <w:pPr>
              <w:rPr>
                <w:rFonts w:ascii="David" w:hAnsi="David" w:cs="David"/>
                <w:kern w:val="28"/>
                <w:rtl/>
              </w:rPr>
            </w:pPr>
          </w:p>
        </w:tc>
        <w:tc>
          <w:tcPr>
            <w:tcW w:w="2211" w:type="dxa"/>
          </w:tcPr>
          <w:p w14:paraId="68A4F39B" w14:textId="2F17BE7E" w:rsidR="00D655A7" w:rsidRPr="00296993" w:rsidRDefault="00D655A7" w:rsidP="00E368DC">
            <w:pPr>
              <w:rPr>
                <w:rFonts w:ascii="David" w:hAnsi="David" w:cs="David"/>
                <w:b/>
                <w:bCs/>
                <w:kern w:val="28"/>
                <w:u w:val="single"/>
                <w:rtl/>
              </w:rPr>
            </w:pPr>
            <w:r w:rsidRPr="00296993">
              <w:rPr>
                <w:rFonts w:ascii="David" w:hAnsi="David" w:cs="David"/>
                <w:b/>
                <w:bCs/>
                <w:kern w:val="28"/>
                <w:u w:val="single"/>
                <w:rtl/>
              </w:rPr>
              <w:t>-</w:t>
            </w:r>
            <w:r w:rsidRPr="00296993">
              <w:rPr>
                <w:rFonts w:ascii="David" w:hAnsi="David" w:cs="David" w:hint="eastAsia"/>
                <w:b/>
                <w:bCs/>
                <w:kern w:val="28"/>
                <w:u w:val="single"/>
                <w:rtl/>
              </w:rPr>
              <w:t>למילוי</w:t>
            </w:r>
            <w:r w:rsidRPr="00296993">
              <w:rPr>
                <w:rFonts w:ascii="David" w:hAnsi="David" w:cs="David"/>
                <w:b/>
                <w:bCs/>
                <w:kern w:val="28"/>
                <w:u w:val="single"/>
              </w:rPr>
              <w:t xml:space="preserve">  </w:t>
            </w:r>
            <w:r w:rsidRPr="00296993">
              <w:rPr>
                <w:rFonts w:ascii="David" w:hAnsi="David" w:cs="David"/>
                <w:b/>
                <w:bCs/>
                <w:kern w:val="28"/>
                <w:u w:val="single"/>
                <w:rtl/>
              </w:rPr>
              <w:t xml:space="preserve"> ע"י המציע-</w:t>
            </w:r>
          </w:p>
          <w:p w14:paraId="1B2262DE" w14:textId="3CF3B639" w:rsidR="00D655A7" w:rsidRPr="00296993" w:rsidRDefault="00D655A7" w:rsidP="003A6932">
            <w:pPr>
              <w:rPr>
                <w:rFonts w:ascii="David" w:hAnsi="David" w:cs="David"/>
                <w:kern w:val="28"/>
                <w:rtl/>
              </w:rPr>
            </w:pPr>
            <w:r w:rsidRPr="00296993">
              <w:rPr>
                <w:rFonts w:ascii="David" w:hAnsi="David" w:cs="David" w:hint="eastAsia"/>
                <w:kern w:val="28"/>
                <w:rtl/>
              </w:rPr>
              <w:t>יש</w:t>
            </w:r>
            <w:r w:rsidRPr="00296993">
              <w:rPr>
                <w:rFonts w:ascii="David" w:hAnsi="David" w:cs="David"/>
                <w:kern w:val="28"/>
                <w:rtl/>
              </w:rPr>
              <w:t xml:space="preserve"> לנקוב במחיר אחד בש"ח שהוא מגלם כל הוצאה שהמציע סבור שתהיה לו בקשר עם מתן הטובין ו/או השירות הנלווה ((לא כולל מע"מ) </w:t>
            </w:r>
          </w:p>
        </w:tc>
        <w:tc>
          <w:tcPr>
            <w:tcW w:w="1622" w:type="dxa"/>
          </w:tcPr>
          <w:p w14:paraId="1137A529" w14:textId="77777777" w:rsidR="00D655A7" w:rsidRPr="00296993" w:rsidRDefault="00D655A7" w:rsidP="005B0F31">
            <w:pPr>
              <w:rPr>
                <w:rFonts w:ascii="David" w:hAnsi="David" w:cs="David"/>
                <w:kern w:val="28"/>
                <w:rtl/>
              </w:rPr>
            </w:pPr>
            <w:r w:rsidRPr="00296993">
              <w:rPr>
                <w:rFonts w:ascii="David" w:hAnsi="David" w:cs="David" w:hint="eastAsia"/>
                <w:kern w:val="28"/>
                <w:rtl/>
              </w:rPr>
              <w:t>משקל</w:t>
            </w:r>
            <w:r w:rsidRPr="00296993">
              <w:rPr>
                <w:rFonts w:ascii="David" w:hAnsi="David" w:cs="David"/>
                <w:kern w:val="28"/>
                <w:rtl/>
              </w:rPr>
              <w:t xml:space="preserve"> המחיר המוצע בחישוב הצעת המחיר הכוללת </w:t>
            </w:r>
          </w:p>
        </w:tc>
        <w:tc>
          <w:tcPr>
            <w:tcW w:w="1451" w:type="dxa"/>
          </w:tcPr>
          <w:p w14:paraId="38608629" w14:textId="602AABC1" w:rsidR="00D655A7" w:rsidRPr="0000469C" w:rsidRDefault="00D655A7" w:rsidP="005B0F31">
            <w:pPr>
              <w:rPr>
                <w:rFonts w:ascii="David" w:hAnsi="David" w:cs="David"/>
                <w:kern w:val="28"/>
                <w:rtl/>
              </w:rPr>
            </w:pPr>
            <w:r w:rsidRPr="0000469C">
              <w:rPr>
                <w:rFonts w:ascii="David" w:hAnsi="David" w:cs="David" w:hint="eastAsia"/>
                <w:kern w:val="28"/>
                <w:rtl/>
              </w:rPr>
              <w:t>הצעת</w:t>
            </w:r>
            <w:r w:rsidRPr="0000469C">
              <w:rPr>
                <w:rFonts w:ascii="David" w:hAnsi="David" w:cs="David"/>
                <w:kern w:val="28"/>
                <w:rtl/>
              </w:rPr>
              <w:t xml:space="preserve"> מחיר </w:t>
            </w:r>
            <w:r w:rsidR="00691DED" w:rsidRPr="0000469C">
              <w:rPr>
                <w:rFonts w:ascii="David" w:hAnsi="David" w:cs="David"/>
                <w:kern w:val="28"/>
                <w:rtl/>
              </w:rPr>
              <w:t>(</w:t>
            </w:r>
            <w:r w:rsidRPr="0000469C">
              <w:rPr>
                <w:rFonts w:ascii="David" w:hAnsi="David" w:cs="David" w:hint="eastAsia"/>
                <w:kern w:val="28"/>
                <w:rtl/>
              </w:rPr>
              <w:t>במילים</w:t>
            </w:r>
            <w:r w:rsidR="00691DED" w:rsidRPr="0000469C">
              <w:rPr>
                <w:rFonts w:ascii="David" w:hAnsi="David" w:cs="David"/>
                <w:kern w:val="28"/>
                <w:rtl/>
              </w:rPr>
              <w:t xml:space="preserve">) </w:t>
            </w:r>
            <w:r w:rsidR="00691DED" w:rsidRPr="0000469C">
              <w:rPr>
                <w:rFonts w:ascii="David" w:hAnsi="David" w:cs="David" w:hint="eastAsia"/>
                <w:kern w:val="28"/>
                <w:rtl/>
              </w:rPr>
              <w:t>לא</w:t>
            </w:r>
            <w:r w:rsidR="00691DED" w:rsidRPr="0000469C">
              <w:rPr>
                <w:rFonts w:ascii="David" w:hAnsi="David" w:cs="David"/>
                <w:kern w:val="28"/>
                <w:rtl/>
              </w:rPr>
              <w:t xml:space="preserve"> </w:t>
            </w:r>
            <w:r w:rsidR="00691DED" w:rsidRPr="0000469C">
              <w:rPr>
                <w:rFonts w:ascii="David" w:hAnsi="David" w:cs="David" w:hint="eastAsia"/>
                <w:kern w:val="28"/>
                <w:rtl/>
              </w:rPr>
              <w:t>כולל</w:t>
            </w:r>
            <w:r w:rsidR="00691DED" w:rsidRPr="0000469C">
              <w:rPr>
                <w:rFonts w:ascii="David" w:hAnsi="David" w:cs="David"/>
                <w:kern w:val="28"/>
                <w:rtl/>
              </w:rPr>
              <w:t xml:space="preserve"> </w:t>
            </w:r>
            <w:r w:rsidR="00691DED" w:rsidRPr="0000469C">
              <w:rPr>
                <w:rFonts w:ascii="David" w:hAnsi="David" w:cs="David" w:hint="eastAsia"/>
                <w:kern w:val="28"/>
                <w:rtl/>
              </w:rPr>
              <w:t>מע</w:t>
            </w:r>
            <w:r w:rsidR="00691DED" w:rsidRPr="0000469C">
              <w:rPr>
                <w:rFonts w:ascii="David" w:hAnsi="David" w:cs="David"/>
                <w:kern w:val="28"/>
                <w:rtl/>
              </w:rPr>
              <w:t>"מ</w:t>
            </w:r>
          </w:p>
        </w:tc>
      </w:tr>
      <w:tr w:rsidR="00D655A7" w14:paraId="6459DE9B" w14:textId="6A07AC6E" w:rsidTr="005D20A9">
        <w:tc>
          <w:tcPr>
            <w:tcW w:w="2065" w:type="dxa"/>
          </w:tcPr>
          <w:p w14:paraId="3412AF71" w14:textId="5381525A" w:rsidR="00373078" w:rsidRPr="00296993" w:rsidRDefault="00D655A7" w:rsidP="00E368DC">
            <w:pPr>
              <w:rPr>
                <w:rFonts w:ascii="David" w:hAnsi="David" w:cs="David"/>
                <w:kern w:val="28"/>
                <w:rtl/>
              </w:rPr>
            </w:pPr>
            <w:r w:rsidRPr="00296993">
              <w:rPr>
                <w:rFonts w:ascii="David" w:hAnsi="David" w:cs="David" w:hint="eastAsia"/>
                <w:kern w:val="28"/>
                <w:rtl/>
              </w:rPr>
              <w:t>בעבור</w:t>
            </w:r>
            <w:r w:rsidRPr="00296993">
              <w:rPr>
                <w:rFonts w:ascii="David" w:hAnsi="David" w:cs="David"/>
                <w:kern w:val="28"/>
                <w:rtl/>
              </w:rPr>
              <w:t xml:space="preserve"> אספקת הטובין וכל השירותים הנלווים באופן התואם במדויק את תנאי המפרט הטכני, </w:t>
            </w:r>
            <w:r w:rsidR="00373078" w:rsidRPr="00296993">
              <w:rPr>
                <w:rFonts w:ascii="David" w:hAnsi="David" w:cs="David"/>
                <w:kern w:val="28"/>
                <w:rtl/>
              </w:rPr>
              <w:t xml:space="preserve">(ראה פרק ג) </w:t>
            </w:r>
            <w:r w:rsidR="006F682A" w:rsidRPr="00296993">
              <w:rPr>
                <w:rFonts w:ascii="David" w:hAnsi="David" w:cs="David" w:hint="eastAsia"/>
                <w:kern w:val="28"/>
                <w:rtl/>
              </w:rPr>
              <w:t>המחיר</w:t>
            </w:r>
            <w:r w:rsidR="006F682A" w:rsidRPr="00296993">
              <w:rPr>
                <w:rFonts w:ascii="David" w:hAnsi="David" w:cs="David"/>
                <w:kern w:val="28"/>
                <w:rtl/>
              </w:rPr>
              <w:t xml:space="preserve"> </w:t>
            </w:r>
            <w:r w:rsidR="006F682A" w:rsidRPr="00296993">
              <w:rPr>
                <w:rFonts w:ascii="David" w:hAnsi="David" w:cs="David" w:hint="eastAsia"/>
                <w:kern w:val="28"/>
                <w:rtl/>
              </w:rPr>
              <w:t>כולל</w:t>
            </w:r>
            <w:r w:rsidR="006F682A" w:rsidRPr="00296993">
              <w:rPr>
                <w:rFonts w:ascii="David" w:hAnsi="David" w:cs="David"/>
                <w:kern w:val="28"/>
                <w:rtl/>
              </w:rPr>
              <w:t xml:space="preserve"> </w:t>
            </w:r>
            <w:r w:rsidR="006F682A" w:rsidRPr="00296993">
              <w:rPr>
                <w:rFonts w:ascii="David" w:hAnsi="David" w:cs="David" w:hint="eastAsia"/>
                <w:kern w:val="28"/>
                <w:rtl/>
              </w:rPr>
              <w:t>הובלה</w:t>
            </w:r>
          </w:p>
          <w:p w14:paraId="7114F839" w14:textId="7B80AD57" w:rsidR="00D655A7" w:rsidRPr="00296993" w:rsidRDefault="00D655A7" w:rsidP="00B41FC0">
            <w:pPr>
              <w:rPr>
                <w:rFonts w:ascii="David" w:hAnsi="David" w:cs="David"/>
                <w:kern w:val="28"/>
                <w:rtl/>
              </w:rPr>
            </w:pPr>
            <w:r w:rsidRPr="00296993">
              <w:rPr>
                <w:rFonts w:ascii="David" w:hAnsi="David" w:cs="David" w:hint="eastAsia"/>
                <w:kern w:val="28"/>
                <w:rtl/>
              </w:rPr>
              <w:t>ו</w:t>
            </w:r>
            <w:r w:rsidR="00B41FC0" w:rsidRPr="00296993">
              <w:rPr>
                <w:rFonts w:ascii="David" w:hAnsi="David" w:cs="David" w:hint="eastAsia"/>
                <w:kern w:val="28"/>
                <w:rtl/>
              </w:rPr>
              <w:t>וכולל</w:t>
            </w:r>
            <w:r w:rsidR="00B41FC0" w:rsidRPr="00296993">
              <w:rPr>
                <w:rFonts w:ascii="David" w:hAnsi="David" w:cs="David"/>
                <w:kern w:val="28"/>
                <w:rtl/>
              </w:rPr>
              <w:t xml:space="preserve"> </w:t>
            </w:r>
            <w:r w:rsidRPr="00296993">
              <w:rPr>
                <w:rFonts w:ascii="David" w:hAnsi="David" w:cs="David" w:hint="eastAsia"/>
                <w:kern w:val="28"/>
                <w:rtl/>
              </w:rPr>
              <w:t>אחריות</w:t>
            </w:r>
            <w:r w:rsidRPr="00296993">
              <w:rPr>
                <w:rFonts w:ascii="David" w:hAnsi="David" w:cs="David"/>
                <w:kern w:val="28"/>
                <w:rtl/>
              </w:rPr>
              <w:t xml:space="preserve"> </w:t>
            </w:r>
            <w:r w:rsidR="00B41FC0" w:rsidRPr="00296993">
              <w:rPr>
                <w:rFonts w:ascii="David" w:hAnsi="David" w:cs="David"/>
                <w:kern w:val="28"/>
                <w:rtl/>
              </w:rPr>
              <w:t xml:space="preserve"> </w:t>
            </w:r>
            <w:r w:rsidR="006F682A" w:rsidRPr="00296993">
              <w:rPr>
                <w:rFonts w:ascii="David" w:hAnsi="David" w:cs="David" w:hint="eastAsia"/>
                <w:kern w:val="28"/>
                <w:rtl/>
              </w:rPr>
              <w:t>לפחות</w:t>
            </w:r>
            <w:r w:rsidR="006F682A" w:rsidRPr="00296993">
              <w:rPr>
                <w:rFonts w:ascii="David" w:hAnsi="David" w:cs="David"/>
                <w:kern w:val="28"/>
                <w:rtl/>
              </w:rPr>
              <w:t xml:space="preserve"> </w:t>
            </w:r>
            <w:r w:rsidR="006F682A" w:rsidRPr="00296993">
              <w:rPr>
                <w:rFonts w:ascii="David" w:hAnsi="David" w:cs="David" w:hint="eastAsia"/>
                <w:kern w:val="28"/>
                <w:rtl/>
              </w:rPr>
              <w:t>ל</w:t>
            </w:r>
            <w:r w:rsidRPr="00296993">
              <w:rPr>
                <w:rFonts w:ascii="David" w:hAnsi="David" w:cs="David"/>
                <w:kern w:val="28"/>
                <w:rtl/>
              </w:rPr>
              <w:t xml:space="preserve"> 24 חודשים, הדרכה, התקנה ותחזוקה </w:t>
            </w:r>
          </w:p>
        </w:tc>
        <w:tc>
          <w:tcPr>
            <w:tcW w:w="2211" w:type="dxa"/>
          </w:tcPr>
          <w:p w14:paraId="4C83A9BA" w14:textId="77777777" w:rsidR="00D655A7" w:rsidRPr="00296993" w:rsidRDefault="00D655A7" w:rsidP="00C84D43">
            <w:pPr>
              <w:rPr>
                <w:rFonts w:ascii="David" w:hAnsi="David" w:cs="David"/>
                <w:kern w:val="28"/>
                <w:rtl/>
              </w:rPr>
            </w:pPr>
          </w:p>
        </w:tc>
        <w:tc>
          <w:tcPr>
            <w:tcW w:w="1622" w:type="dxa"/>
          </w:tcPr>
          <w:p w14:paraId="72132AB2" w14:textId="77777777" w:rsidR="00D655A7" w:rsidRPr="00296993" w:rsidRDefault="00D655A7" w:rsidP="00C84D43">
            <w:pPr>
              <w:rPr>
                <w:rFonts w:ascii="David" w:hAnsi="David" w:cs="David"/>
                <w:kern w:val="28"/>
                <w:rtl/>
              </w:rPr>
            </w:pPr>
            <w:r w:rsidRPr="00296993">
              <w:rPr>
                <w:rFonts w:ascii="David" w:hAnsi="David" w:cs="David"/>
                <w:kern w:val="28"/>
                <w:rtl/>
              </w:rPr>
              <w:t>90%</w:t>
            </w:r>
          </w:p>
        </w:tc>
        <w:tc>
          <w:tcPr>
            <w:tcW w:w="1451" w:type="dxa"/>
          </w:tcPr>
          <w:p w14:paraId="436EFA7C" w14:textId="77777777" w:rsidR="00D655A7" w:rsidRPr="00296993" w:rsidRDefault="00D655A7" w:rsidP="00C84D43">
            <w:pPr>
              <w:rPr>
                <w:rFonts w:ascii="David" w:hAnsi="David" w:cs="David"/>
                <w:kern w:val="28"/>
                <w:rtl/>
              </w:rPr>
            </w:pPr>
          </w:p>
        </w:tc>
      </w:tr>
      <w:tr w:rsidR="00D655A7" w14:paraId="3FDDB546" w14:textId="138C50EC" w:rsidTr="005D20A9">
        <w:tc>
          <w:tcPr>
            <w:tcW w:w="2065" w:type="dxa"/>
          </w:tcPr>
          <w:p w14:paraId="66BDC888" w14:textId="42987693" w:rsidR="006F682A" w:rsidRPr="00296993" w:rsidRDefault="006F682A" w:rsidP="00296993">
            <w:pPr>
              <w:rPr>
                <w:rFonts w:ascii="David" w:hAnsi="David" w:cs="David"/>
                <w:kern w:val="28"/>
                <w:rtl/>
              </w:rPr>
            </w:pPr>
            <w:r w:rsidRPr="0000469C">
              <w:rPr>
                <w:rFonts w:ascii="David" w:hAnsi="David" w:cs="David"/>
                <w:color w:val="000000"/>
                <w:rtl/>
              </w:rPr>
              <w:t xml:space="preserve">עלות אחזקה לשנה אחת </w:t>
            </w:r>
            <w:r w:rsidR="00296993">
              <w:rPr>
                <w:rFonts w:ascii="David" w:hAnsi="David" w:cs="David" w:hint="cs"/>
                <w:color w:val="000000"/>
                <w:rtl/>
              </w:rPr>
              <w:t xml:space="preserve"> </w:t>
            </w:r>
            <w:r w:rsidRPr="0000469C">
              <w:rPr>
                <w:rFonts w:ascii="David" w:hAnsi="David" w:cs="David"/>
                <w:color w:val="000000"/>
                <w:rtl/>
              </w:rPr>
              <w:t xml:space="preserve">(בתום תקופת האחריות </w:t>
            </w:r>
            <w:r w:rsidR="00B41FC0" w:rsidRPr="0000469C">
              <w:rPr>
                <w:rFonts w:ascii="David" w:hAnsi="David" w:cs="David" w:hint="eastAsia"/>
                <w:color w:val="000000"/>
                <w:rtl/>
              </w:rPr>
              <w:t>ה</w:t>
            </w:r>
            <w:r w:rsidRPr="0000469C">
              <w:rPr>
                <w:rFonts w:ascii="David" w:hAnsi="David" w:cs="David" w:hint="eastAsia"/>
                <w:color w:val="000000"/>
                <w:rtl/>
              </w:rPr>
              <w:t>ניתנת</w:t>
            </w:r>
            <w:r w:rsidRPr="0000469C">
              <w:rPr>
                <w:rFonts w:ascii="David" w:hAnsi="David" w:cs="David"/>
                <w:color w:val="000000"/>
                <w:rtl/>
              </w:rPr>
              <w:t xml:space="preserve"> עם </w:t>
            </w:r>
            <w:r w:rsidR="00B41FC0" w:rsidRPr="0000469C">
              <w:rPr>
                <w:rFonts w:ascii="David" w:hAnsi="David" w:cs="David" w:hint="eastAsia"/>
                <w:color w:val="000000"/>
                <w:rtl/>
              </w:rPr>
              <w:t>א</w:t>
            </w:r>
            <w:r w:rsidRPr="0000469C">
              <w:rPr>
                <w:rFonts w:ascii="David" w:hAnsi="David" w:cs="David" w:hint="eastAsia"/>
                <w:color w:val="000000"/>
                <w:rtl/>
              </w:rPr>
              <w:t>ספקת</w:t>
            </w:r>
            <w:r w:rsidRPr="0000469C">
              <w:rPr>
                <w:rFonts w:ascii="David" w:hAnsi="David" w:cs="David"/>
                <w:color w:val="000000"/>
                <w:rtl/>
              </w:rPr>
              <w:t xml:space="preserve"> </w:t>
            </w:r>
            <w:r w:rsidRPr="0000469C">
              <w:rPr>
                <w:rFonts w:ascii="David" w:hAnsi="David" w:cs="David" w:hint="eastAsia"/>
                <w:color w:val="000000"/>
                <w:rtl/>
              </w:rPr>
              <w:t>המכשיר</w:t>
            </w:r>
            <w:r w:rsidRPr="0000469C">
              <w:rPr>
                <w:rFonts w:ascii="David" w:hAnsi="David" w:cs="David"/>
                <w:color w:val="000000"/>
                <w:rtl/>
              </w:rPr>
              <w:t>)</w:t>
            </w:r>
            <w:r w:rsidR="00296993">
              <w:rPr>
                <w:rFonts w:ascii="David" w:hAnsi="David" w:cs="David" w:hint="cs"/>
                <w:color w:val="000000"/>
                <w:rtl/>
              </w:rPr>
              <w:t xml:space="preserve">. </w:t>
            </w:r>
            <w:r w:rsidR="00296993" w:rsidRPr="0000469C">
              <w:rPr>
                <w:rFonts w:ascii="David" w:hAnsi="David" w:cs="David" w:hint="eastAsia"/>
                <w:color w:val="000000"/>
                <w:sz w:val="20"/>
                <w:szCs w:val="20"/>
                <w:rtl/>
              </w:rPr>
              <w:t>המשרד</w:t>
            </w:r>
            <w:r w:rsidR="00296993" w:rsidRPr="0000469C">
              <w:rPr>
                <w:rFonts w:ascii="David" w:hAnsi="David" w:cs="David"/>
                <w:color w:val="000000"/>
                <w:sz w:val="20"/>
                <w:szCs w:val="20"/>
                <w:rtl/>
              </w:rPr>
              <w:t xml:space="preserve"> </w:t>
            </w:r>
            <w:r w:rsidR="00296993" w:rsidRPr="0000469C">
              <w:rPr>
                <w:rFonts w:ascii="David" w:hAnsi="David" w:cs="David" w:hint="eastAsia"/>
                <w:color w:val="000000"/>
                <w:sz w:val="20"/>
                <w:szCs w:val="20"/>
                <w:rtl/>
              </w:rPr>
              <w:t>יזמין</w:t>
            </w:r>
            <w:r w:rsidR="00296993" w:rsidRPr="0000469C">
              <w:rPr>
                <w:rFonts w:ascii="David" w:hAnsi="David" w:cs="David"/>
                <w:color w:val="000000"/>
                <w:sz w:val="20"/>
                <w:szCs w:val="20"/>
                <w:rtl/>
              </w:rPr>
              <w:t xml:space="preserve"> </w:t>
            </w:r>
            <w:r w:rsidR="00296993" w:rsidRPr="0000469C">
              <w:rPr>
                <w:rFonts w:ascii="David" w:hAnsi="David" w:cs="David" w:hint="eastAsia"/>
                <w:color w:val="000000"/>
                <w:sz w:val="20"/>
                <w:szCs w:val="20"/>
                <w:rtl/>
              </w:rPr>
              <w:t>לכל</w:t>
            </w:r>
            <w:r w:rsidR="00296993" w:rsidRPr="0000469C">
              <w:rPr>
                <w:rFonts w:ascii="David" w:hAnsi="David" w:cs="David"/>
                <w:color w:val="000000"/>
                <w:sz w:val="20"/>
                <w:szCs w:val="20"/>
                <w:rtl/>
              </w:rPr>
              <w:t xml:space="preserve"> </w:t>
            </w:r>
            <w:r w:rsidR="00296993" w:rsidRPr="0000469C">
              <w:rPr>
                <w:rFonts w:ascii="David" w:hAnsi="David" w:cs="David" w:hint="eastAsia"/>
                <w:color w:val="000000"/>
                <w:sz w:val="20"/>
                <w:szCs w:val="20"/>
                <w:rtl/>
              </w:rPr>
              <w:t>היותר</w:t>
            </w:r>
            <w:r w:rsidR="00296993" w:rsidRPr="0000469C">
              <w:rPr>
                <w:rFonts w:ascii="David" w:hAnsi="David" w:cs="David"/>
                <w:color w:val="000000"/>
                <w:sz w:val="20"/>
                <w:szCs w:val="20"/>
                <w:rtl/>
              </w:rPr>
              <w:t xml:space="preserve"> 5 </w:t>
            </w:r>
            <w:r w:rsidR="00296993" w:rsidRPr="0000469C">
              <w:rPr>
                <w:rFonts w:ascii="David" w:hAnsi="David" w:cs="David" w:hint="eastAsia"/>
                <w:color w:val="000000"/>
                <w:sz w:val="20"/>
                <w:szCs w:val="20"/>
                <w:rtl/>
              </w:rPr>
              <w:t>שנים</w:t>
            </w:r>
            <w:r w:rsidR="00296993" w:rsidRPr="0000469C">
              <w:rPr>
                <w:rFonts w:ascii="David" w:hAnsi="David" w:cs="David"/>
                <w:color w:val="000000"/>
                <w:sz w:val="20"/>
                <w:szCs w:val="20"/>
                <w:rtl/>
              </w:rPr>
              <w:t xml:space="preserve"> "נוספות" </w:t>
            </w:r>
            <w:r w:rsidR="00296993" w:rsidRPr="0000469C">
              <w:rPr>
                <w:rFonts w:ascii="David" w:hAnsi="David" w:cs="David" w:hint="eastAsia"/>
                <w:color w:val="000000"/>
                <w:sz w:val="20"/>
                <w:szCs w:val="20"/>
                <w:rtl/>
              </w:rPr>
              <w:t>על</w:t>
            </w:r>
            <w:r w:rsidR="00296993" w:rsidRPr="0000469C">
              <w:rPr>
                <w:rFonts w:ascii="David" w:hAnsi="David" w:cs="David"/>
                <w:color w:val="000000"/>
                <w:sz w:val="20"/>
                <w:szCs w:val="20"/>
                <w:rtl/>
              </w:rPr>
              <w:t xml:space="preserve"> </w:t>
            </w:r>
            <w:r w:rsidR="00296993" w:rsidRPr="0000469C">
              <w:rPr>
                <w:rFonts w:ascii="David" w:hAnsi="David" w:cs="David" w:hint="eastAsia"/>
                <w:color w:val="000000"/>
                <w:sz w:val="20"/>
                <w:szCs w:val="20"/>
                <w:rtl/>
              </w:rPr>
              <w:t>תקופת</w:t>
            </w:r>
            <w:r w:rsidR="00296993" w:rsidRPr="0000469C">
              <w:rPr>
                <w:rFonts w:ascii="David" w:hAnsi="David" w:cs="David"/>
                <w:color w:val="000000"/>
                <w:sz w:val="20"/>
                <w:szCs w:val="20"/>
                <w:rtl/>
              </w:rPr>
              <w:t xml:space="preserve"> </w:t>
            </w:r>
            <w:r w:rsidR="00296993" w:rsidRPr="0000469C">
              <w:rPr>
                <w:rFonts w:ascii="David" w:hAnsi="David" w:cs="David" w:hint="eastAsia"/>
                <w:color w:val="000000"/>
                <w:sz w:val="20"/>
                <w:szCs w:val="20"/>
                <w:rtl/>
              </w:rPr>
              <w:t>האחריות</w:t>
            </w:r>
            <w:r w:rsidR="00296993" w:rsidRPr="0000469C">
              <w:rPr>
                <w:rFonts w:ascii="David" w:hAnsi="David" w:cs="David"/>
                <w:color w:val="000000"/>
                <w:sz w:val="20"/>
                <w:szCs w:val="20"/>
                <w:rtl/>
              </w:rPr>
              <w:t xml:space="preserve"> </w:t>
            </w:r>
            <w:r w:rsidR="00296993" w:rsidRPr="0000469C">
              <w:rPr>
                <w:rFonts w:ascii="David" w:hAnsi="David" w:cs="David" w:hint="eastAsia"/>
                <w:color w:val="000000"/>
                <w:sz w:val="20"/>
                <w:szCs w:val="20"/>
                <w:rtl/>
              </w:rPr>
              <w:t>המקורית</w:t>
            </w:r>
          </w:p>
        </w:tc>
        <w:tc>
          <w:tcPr>
            <w:tcW w:w="2211" w:type="dxa"/>
          </w:tcPr>
          <w:p w14:paraId="19C2FCA6" w14:textId="77777777" w:rsidR="00D655A7" w:rsidRPr="00296993" w:rsidRDefault="00D655A7" w:rsidP="00C84D43">
            <w:pPr>
              <w:rPr>
                <w:rFonts w:ascii="David" w:hAnsi="David" w:cs="David"/>
                <w:kern w:val="28"/>
                <w:rtl/>
              </w:rPr>
            </w:pPr>
          </w:p>
        </w:tc>
        <w:tc>
          <w:tcPr>
            <w:tcW w:w="1622" w:type="dxa"/>
          </w:tcPr>
          <w:p w14:paraId="68632DB7" w14:textId="77777777" w:rsidR="00D655A7" w:rsidRPr="00296993" w:rsidRDefault="00D655A7" w:rsidP="00C84D43">
            <w:pPr>
              <w:rPr>
                <w:rFonts w:ascii="David" w:hAnsi="David" w:cs="David"/>
                <w:kern w:val="28"/>
                <w:rtl/>
              </w:rPr>
            </w:pPr>
            <w:r w:rsidRPr="00296993">
              <w:rPr>
                <w:rFonts w:ascii="David" w:hAnsi="David" w:cs="David"/>
                <w:kern w:val="28"/>
                <w:rtl/>
              </w:rPr>
              <w:t xml:space="preserve">10% </w:t>
            </w:r>
          </w:p>
        </w:tc>
        <w:tc>
          <w:tcPr>
            <w:tcW w:w="1451" w:type="dxa"/>
          </w:tcPr>
          <w:p w14:paraId="09093A77" w14:textId="77777777" w:rsidR="00D655A7" w:rsidRPr="00296993" w:rsidRDefault="00D655A7" w:rsidP="00C84D43">
            <w:pPr>
              <w:rPr>
                <w:rFonts w:ascii="David" w:hAnsi="David" w:cs="David"/>
                <w:kern w:val="28"/>
                <w:rtl/>
              </w:rPr>
            </w:pPr>
          </w:p>
        </w:tc>
      </w:tr>
    </w:tbl>
    <w:p w14:paraId="37801892" w14:textId="223BA6CF" w:rsidR="00C84D43" w:rsidRDefault="00C84D43" w:rsidP="00C84D43">
      <w:pPr>
        <w:rPr>
          <w:rFonts w:ascii="David" w:hAnsi="David" w:cs="David"/>
          <w:kern w:val="28"/>
        </w:rPr>
      </w:pPr>
    </w:p>
    <w:p w14:paraId="28E7339D" w14:textId="77777777" w:rsidR="00C84D43" w:rsidRDefault="00C84D43" w:rsidP="005D20A9">
      <w:pPr>
        <w:rPr>
          <w:rFonts w:ascii="David" w:hAnsi="David" w:cs="David"/>
          <w:kern w:val="28"/>
          <w:rtl/>
        </w:rPr>
      </w:pPr>
      <w:bookmarkStart w:id="138" w:name="show_IsHatzatMehir_1"/>
      <w:bookmarkStart w:id="139" w:name="show_IsHanahaMimehir_1"/>
      <w:bookmarkEnd w:id="138"/>
      <w:bookmarkEnd w:id="139"/>
    </w:p>
    <w:p w14:paraId="33876675" w14:textId="77777777" w:rsidR="00B41FC0" w:rsidRPr="0000469C" w:rsidRDefault="00B41FC0" w:rsidP="00B41FC0">
      <w:pPr>
        <w:pStyle w:val="af4"/>
        <w:numPr>
          <w:ilvl w:val="0"/>
          <w:numId w:val="64"/>
        </w:numPr>
        <w:overflowPunct w:val="0"/>
        <w:autoSpaceDE w:val="0"/>
        <w:autoSpaceDN w:val="0"/>
        <w:spacing w:line="360" w:lineRule="auto"/>
        <w:jc w:val="both"/>
        <w:textAlignment w:val="baseline"/>
        <w:rPr>
          <w:rFonts w:ascii="David" w:hAnsi="David" w:cs="David"/>
          <w:sz w:val="22"/>
          <w:szCs w:val="22"/>
        </w:rPr>
      </w:pPr>
      <w:r w:rsidRPr="0000469C">
        <w:rPr>
          <w:rFonts w:ascii="David" w:hAnsi="David" w:cs="David"/>
          <w:rtl/>
        </w:rPr>
        <w:t>הצעת המחיר שלעיל הינה סופית וכוללת את כל העלויות לרבות הדרכה, ספרות, הטמעה, בדיקות, סימולציה, תיקונים ועוד.  מעבר להצעה זו לא תשולם לספק תמורה נוספת.</w:t>
      </w:r>
    </w:p>
    <w:p w14:paraId="76442482" w14:textId="1281792E" w:rsidR="00C84D43" w:rsidRPr="0000469C" w:rsidRDefault="00C84D43" w:rsidP="00A426D5">
      <w:pPr>
        <w:numPr>
          <w:ilvl w:val="0"/>
          <w:numId w:val="64"/>
        </w:numPr>
        <w:jc w:val="both"/>
        <w:rPr>
          <w:rFonts w:ascii="David" w:hAnsi="David" w:cs="David"/>
          <w:kern w:val="28"/>
          <w:rtl/>
        </w:rPr>
      </w:pPr>
      <w:r w:rsidRPr="0000469C">
        <w:rPr>
          <w:rFonts w:ascii="David" w:hAnsi="David" w:cs="David"/>
          <w:kern w:val="28"/>
          <w:rtl/>
        </w:rPr>
        <w:t xml:space="preserve">במידה ולא יקבע מחיר לגבי אחד הפריטים, הצעת המחיר תפסל, וההצעה כולה תדחה על הסף. </w:t>
      </w:r>
    </w:p>
    <w:p w14:paraId="4AAE29D5" w14:textId="641EFF24" w:rsidR="00C84D43" w:rsidRPr="0000469C" w:rsidRDefault="00C84D43" w:rsidP="00A426D5">
      <w:pPr>
        <w:numPr>
          <w:ilvl w:val="0"/>
          <w:numId w:val="64"/>
        </w:numPr>
        <w:jc w:val="both"/>
        <w:rPr>
          <w:rFonts w:ascii="David" w:hAnsi="David" w:cs="David"/>
          <w:kern w:val="28"/>
          <w:rtl/>
        </w:rPr>
      </w:pPr>
      <w:r w:rsidRPr="0000469C">
        <w:rPr>
          <w:rFonts w:ascii="David" w:hAnsi="David" w:cs="David"/>
          <w:kern w:val="28"/>
          <w:rtl/>
        </w:rPr>
        <w:t>לסכומים האמורים יתווסף מע"מ כשיעורו על פי דין. מעבר לאמור, לא יידרש על ידי כל סכום נוסף.</w:t>
      </w:r>
    </w:p>
    <w:p w14:paraId="5D58411C" w14:textId="720FBEE9" w:rsidR="00C84D43" w:rsidRPr="00296993" w:rsidRDefault="00C84D43" w:rsidP="005D20A9">
      <w:pPr>
        <w:numPr>
          <w:ilvl w:val="0"/>
          <w:numId w:val="64"/>
        </w:numPr>
        <w:jc w:val="both"/>
        <w:rPr>
          <w:rFonts w:ascii="David" w:hAnsi="David" w:cs="David"/>
          <w:noProof/>
          <w:kern w:val="28"/>
          <w:rtl/>
        </w:rPr>
      </w:pPr>
      <w:r w:rsidRPr="00296993">
        <w:rPr>
          <w:rFonts w:ascii="David" w:hAnsi="David" w:cs="David"/>
          <w:kern w:val="28"/>
          <w:rtl/>
        </w:rPr>
        <w:t xml:space="preserve">אינני מתנה </w:t>
      </w:r>
      <w:r w:rsidRPr="00296993">
        <w:rPr>
          <w:rFonts w:ascii="David" w:hAnsi="David" w:cs="David" w:hint="eastAsia"/>
          <w:kern w:val="28"/>
          <w:rtl/>
        </w:rPr>
        <w:t>ה</w:t>
      </w:r>
      <w:r w:rsidRPr="00296993">
        <w:rPr>
          <w:rFonts w:ascii="David" w:hAnsi="David" w:cs="David"/>
          <w:kern w:val="28"/>
          <w:rtl/>
        </w:rPr>
        <w:t>צע</w:t>
      </w:r>
      <w:r w:rsidRPr="00296993">
        <w:rPr>
          <w:rFonts w:ascii="David" w:hAnsi="David" w:cs="David" w:hint="eastAsia"/>
          <w:kern w:val="28"/>
          <w:rtl/>
        </w:rPr>
        <w:t>ה</w:t>
      </w:r>
      <w:r w:rsidRPr="00296993">
        <w:rPr>
          <w:rFonts w:ascii="David" w:hAnsi="David" w:cs="David"/>
          <w:kern w:val="28"/>
          <w:rtl/>
        </w:rPr>
        <w:t xml:space="preserve"> </w:t>
      </w:r>
      <w:r w:rsidRPr="00296993">
        <w:rPr>
          <w:rFonts w:ascii="David" w:hAnsi="David" w:cs="David" w:hint="eastAsia"/>
          <w:kern w:val="28"/>
          <w:rtl/>
        </w:rPr>
        <w:t>זו</w:t>
      </w:r>
      <w:r w:rsidRPr="00296993">
        <w:rPr>
          <w:rFonts w:ascii="David" w:hAnsi="David" w:cs="David"/>
          <w:kern w:val="28"/>
          <w:rtl/>
        </w:rPr>
        <w:t xml:space="preserve"> בשום תנאי.</w:t>
      </w:r>
    </w:p>
    <w:p w14:paraId="1DC6BB85" w14:textId="77777777" w:rsidR="00C84D43" w:rsidRPr="00324B05" w:rsidRDefault="00C84D43" w:rsidP="00C84D43">
      <w:pPr>
        <w:jc w:val="center"/>
        <w:rPr>
          <w:rFonts w:ascii="David" w:hAnsi="David" w:cs="David"/>
          <w:b/>
          <w:bCs/>
          <w:kern w:val="28"/>
          <w:rtl/>
        </w:rPr>
      </w:pPr>
    </w:p>
    <w:p w14:paraId="6C14A9D1" w14:textId="77777777" w:rsidR="00C84D43" w:rsidRDefault="00C84D43" w:rsidP="00C84D43">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6FC3A238" w14:textId="77777777" w:rsidR="00C84D43" w:rsidRPr="00324B05" w:rsidRDefault="00C84D43" w:rsidP="00C84D43">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3F3342BE" w14:textId="77777777" w:rsidR="00C84D43" w:rsidRDefault="00C84D43" w:rsidP="00C84D43">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2C944B5E" w14:textId="77777777" w:rsidR="00C84D43" w:rsidRPr="00324B05" w:rsidRDefault="00C84D43" w:rsidP="00C84D43">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5F66C994" w14:textId="68DD4FBA" w:rsidR="00C84D43" w:rsidRPr="00324B05" w:rsidRDefault="00C84D43" w:rsidP="005D20A9">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05501FDD" w14:textId="77777777" w:rsidR="00C84D43" w:rsidRPr="00160119" w:rsidRDefault="00C84D43" w:rsidP="00C84D43">
      <w:pPr>
        <w:keepNext/>
        <w:spacing w:before="240" w:after="60"/>
        <w:jc w:val="center"/>
        <w:outlineLvl w:val="1"/>
        <w:rPr>
          <w:rFonts w:ascii="Cambria" w:hAnsi="Cambria" w:cs="David"/>
          <w:b/>
          <w:bCs/>
          <w:i/>
          <w:kern w:val="28"/>
          <w:sz w:val="28"/>
          <w:szCs w:val="28"/>
          <w:rtl/>
        </w:rPr>
      </w:pPr>
      <w:bookmarkStart w:id="140" w:name="_Toc501466169"/>
      <w:bookmarkStart w:id="141" w:name="_Toc504992928"/>
      <w:bookmarkEnd w:id="134"/>
      <w:r w:rsidRPr="00160119">
        <w:rPr>
          <w:rFonts w:ascii="Cambria" w:hAnsi="Cambria" w:cs="David"/>
          <w:b/>
          <w:bCs/>
          <w:i/>
          <w:kern w:val="28"/>
          <w:sz w:val="28"/>
          <w:szCs w:val="28"/>
          <w:rtl/>
        </w:rPr>
        <w:lastRenderedPageBreak/>
        <w:t xml:space="preserve">נספח </w:t>
      </w:r>
      <w:r w:rsidRPr="00160119">
        <w:rPr>
          <w:rFonts w:ascii="Cambria" w:hAnsi="Cambria" w:cs="David" w:hint="cs"/>
          <w:b/>
          <w:bCs/>
          <w:i/>
          <w:kern w:val="28"/>
          <w:sz w:val="28"/>
          <w:szCs w:val="28"/>
          <w:rtl/>
        </w:rPr>
        <w:t>4</w:t>
      </w:r>
      <w:r w:rsidRPr="00160119">
        <w:rPr>
          <w:rFonts w:ascii="Cambria" w:hAnsi="Cambria" w:cs="David"/>
          <w:b/>
          <w:bCs/>
          <w:i/>
          <w:kern w:val="28"/>
          <w:sz w:val="28"/>
          <w:szCs w:val="28"/>
          <w:rtl/>
        </w:rPr>
        <w:t xml:space="preserve"> -  תצהיר בדבר היעדר הרשעות </w:t>
      </w:r>
      <w:bookmarkEnd w:id="140"/>
      <w:bookmarkEnd w:id="141"/>
      <w:r w:rsidRPr="00160119">
        <w:rPr>
          <w:rFonts w:ascii="Cambria" w:hAnsi="Cambria" w:cs="David" w:hint="cs"/>
          <w:b/>
          <w:bCs/>
          <w:i/>
          <w:kern w:val="28"/>
          <w:sz w:val="28"/>
          <w:szCs w:val="28"/>
          <w:rtl/>
        </w:rPr>
        <w:t>לפי חוק עסקאות גופים ציבוריים</w:t>
      </w:r>
    </w:p>
    <w:p w14:paraId="6DE326BE" w14:textId="77777777" w:rsidR="00C84D43" w:rsidRPr="00800AF8" w:rsidRDefault="00C84D43" w:rsidP="00C84D43">
      <w:pPr>
        <w:tabs>
          <w:tab w:val="left" w:pos="2516"/>
        </w:tabs>
        <w:rPr>
          <w:rFonts w:ascii="David" w:hAnsi="David" w:cs="David"/>
          <w:kern w:val="28"/>
          <w:sz w:val="20"/>
          <w:szCs w:val="20"/>
          <w:rtl/>
        </w:rPr>
      </w:pPr>
      <w:r w:rsidRPr="00800AF8">
        <w:rPr>
          <w:rFonts w:ascii="David" w:hAnsi="David" w:cs="David"/>
          <w:kern w:val="28"/>
          <w:sz w:val="20"/>
          <w:szCs w:val="20"/>
          <w:rtl/>
        </w:rPr>
        <w:tab/>
      </w:r>
    </w:p>
    <w:p w14:paraId="3E522F79" w14:textId="77777777" w:rsidR="00C84D43" w:rsidRPr="00992E15" w:rsidRDefault="00C84D43" w:rsidP="00C84D43">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1F416E3" w14:textId="77777777" w:rsidR="00C84D43" w:rsidRPr="00992E15" w:rsidRDefault="00C84D43" w:rsidP="00C84D43">
      <w:pPr>
        <w:spacing w:line="360" w:lineRule="auto"/>
        <w:jc w:val="both"/>
        <w:rPr>
          <w:rFonts w:ascii="David" w:hAnsi="David" w:cs="David"/>
          <w:kern w:val="28"/>
          <w:rtl/>
        </w:rPr>
      </w:pPr>
    </w:p>
    <w:p w14:paraId="3C1EEBD1" w14:textId="77777777" w:rsidR="00C84D43" w:rsidRPr="00992E15" w:rsidRDefault="00C84D43" w:rsidP="00C84D43">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42" w:name="TenderDesc_5"/>
      <w:r>
        <w:rPr>
          <w:rFonts w:ascii="David" w:hAnsi="David" w:cs="David" w:hint="cs"/>
          <w:kern w:val="28"/>
          <w:rtl/>
        </w:rPr>
        <w:t xml:space="preserve">רכישת מכשיר לעיבוד רקמות עבור המעבדה המרכזית לבריאות דגים - ניר דוד, משרד החקלאות ופיתוח הכפר </w:t>
      </w:r>
      <w:bookmarkEnd w:id="142"/>
      <w:r>
        <w:rPr>
          <w:rFonts w:ascii="David" w:hAnsi="David" w:cs="David" w:hint="cs"/>
          <w:kern w:val="28"/>
          <w:rtl/>
        </w:rPr>
        <w:t xml:space="preserve">, מספר </w:t>
      </w:r>
      <w:bookmarkStart w:id="143" w:name="TenderNumber_7"/>
      <w:r w:rsidR="00511D43">
        <w:rPr>
          <w:rFonts w:ascii="David" w:hAnsi="David" w:cs="David" w:hint="cs"/>
          <w:kern w:val="28"/>
          <w:rtl/>
        </w:rPr>
        <w:t>60/2019</w:t>
      </w:r>
      <w:r>
        <w:rPr>
          <w:rFonts w:ascii="David" w:hAnsi="David" w:cs="David" w:hint="cs"/>
          <w:kern w:val="28"/>
          <w:rtl/>
        </w:rPr>
        <w:t>-2019</w:t>
      </w:r>
      <w:bookmarkEnd w:id="143"/>
      <w:r>
        <w:rPr>
          <w:rFonts w:ascii="David" w:hAnsi="David" w:cs="David" w:hint="cs"/>
          <w:kern w:val="28"/>
          <w:rtl/>
        </w:rPr>
        <w:t xml:space="preserve"> </w:t>
      </w:r>
      <w:r w:rsidRPr="00992E15">
        <w:rPr>
          <w:rFonts w:ascii="David" w:hAnsi="David" w:cs="David"/>
          <w:kern w:val="28"/>
          <w:rtl/>
        </w:rPr>
        <w:t xml:space="preserve">עבור </w:t>
      </w:r>
      <w:bookmarkStart w:id="144" w:name="OfficeValue_7"/>
      <w:r w:rsidRPr="00992E15">
        <w:rPr>
          <w:rFonts w:ascii="David" w:hAnsi="David" w:cs="David"/>
          <w:kern w:val="28"/>
          <w:rtl/>
        </w:rPr>
        <w:t>משרד החקלאות‏ ופיתוח הכפר</w:t>
      </w:r>
      <w:bookmarkEnd w:id="144"/>
      <w:r w:rsidRPr="00992E15">
        <w:rPr>
          <w:rFonts w:ascii="David" w:hAnsi="David" w:cs="David"/>
          <w:kern w:val="28"/>
          <w:rtl/>
        </w:rPr>
        <w:t xml:space="preserve">. אני מצהיר/ה כי הנני מוסמך/ת לתת תצהיר זה בשם המציע. </w:t>
      </w:r>
    </w:p>
    <w:p w14:paraId="09497364" w14:textId="77777777" w:rsidR="00C84D43" w:rsidRPr="00992E15" w:rsidRDefault="00C84D43" w:rsidP="00C84D43">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61DC7B39" w14:textId="77777777" w:rsidR="00C84D43" w:rsidRPr="00992E15" w:rsidRDefault="00C84D43" w:rsidP="00C84D43">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27026E0" w14:textId="77777777" w:rsidR="00C84D43" w:rsidRPr="00992E15" w:rsidRDefault="00C84D43" w:rsidP="00C84D43">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0390522B" w14:textId="77777777" w:rsidR="00C84D43" w:rsidRPr="00992E15" w:rsidRDefault="00C84D43" w:rsidP="00C84D43">
      <w:pPr>
        <w:numPr>
          <w:ilvl w:val="0"/>
          <w:numId w:val="60"/>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45" w:name="TenderDesc_9"/>
      <w:r>
        <w:rPr>
          <w:rFonts w:ascii="David" w:hAnsi="David" w:cs="David" w:hint="cs"/>
          <w:kern w:val="28"/>
          <w:rtl/>
        </w:rPr>
        <w:t xml:space="preserve">רכישת מכשיר לעיבוד רקמות עבור המעבדה המרכזית לבריאות דגים - ניר דוד, משרד החקלאות ופיתוח הכפר </w:t>
      </w:r>
      <w:bookmarkEnd w:id="145"/>
      <w:r>
        <w:rPr>
          <w:rFonts w:ascii="David" w:hAnsi="David" w:cs="David" w:hint="cs"/>
          <w:kern w:val="28"/>
          <w:rtl/>
        </w:rPr>
        <w:t xml:space="preserve">, מספר </w:t>
      </w:r>
      <w:bookmarkStart w:id="146" w:name="TenderNumber_8"/>
      <w:r w:rsidR="00511D43">
        <w:rPr>
          <w:rFonts w:ascii="David" w:hAnsi="David" w:cs="David" w:hint="cs"/>
          <w:kern w:val="28"/>
          <w:rtl/>
        </w:rPr>
        <w:t>60/2019</w:t>
      </w:r>
      <w:r>
        <w:rPr>
          <w:rFonts w:ascii="David" w:hAnsi="David" w:cs="David" w:hint="cs"/>
          <w:kern w:val="28"/>
          <w:rtl/>
        </w:rPr>
        <w:t>-2019</w:t>
      </w:r>
      <w:bookmarkEnd w:id="146"/>
      <w:r w:rsidRPr="00992E15">
        <w:rPr>
          <w:rFonts w:ascii="David" w:hAnsi="David" w:cs="David"/>
          <w:kern w:val="28"/>
          <w:rtl/>
        </w:rPr>
        <w:t>.</w:t>
      </w:r>
    </w:p>
    <w:p w14:paraId="52ACF996" w14:textId="77777777" w:rsidR="00C84D43" w:rsidRPr="00992E15" w:rsidRDefault="00C84D43" w:rsidP="00C84D43">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50EFD1A6" w14:textId="77777777" w:rsidR="00C84D43" w:rsidRPr="00992E15" w:rsidRDefault="00C84D43" w:rsidP="00C84D43">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1B4AA533" w14:textId="77777777" w:rsidR="00C84D43" w:rsidRDefault="00C84D43" w:rsidP="00C84D43">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9B04B7A" w14:textId="77777777" w:rsidR="00C84D43" w:rsidRPr="00992E15" w:rsidRDefault="00C84D43" w:rsidP="00C84D43">
      <w:pPr>
        <w:spacing w:line="360" w:lineRule="auto"/>
        <w:jc w:val="both"/>
        <w:rPr>
          <w:rFonts w:ascii="David" w:hAnsi="David" w:cs="David"/>
          <w:kern w:val="28"/>
          <w:rtl/>
        </w:rPr>
      </w:pPr>
    </w:p>
    <w:p w14:paraId="1B4C58C5" w14:textId="77777777" w:rsidR="00C84D43" w:rsidRPr="00992E15" w:rsidRDefault="00C84D43" w:rsidP="00C84D43">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5AF6420D" w14:textId="77777777" w:rsidR="00C84D43" w:rsidRPr="00992E15" w:rsidRDefault="00C84D43" w:rsidP="00C84D43">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3450C750" w14:textId="77777777" w:rsidR="00C84D43" w:rsidRPr="00992E15" w:rsidRDefault="00C84D43" w:rsidP="00C84D43">
      <w:pPr>
        <w:spacing w:line="360" w:lineRule="auto"/>
        <w:rPr>
          <w:rFonts w:ascii="David" w:hAnsi="David" w:cs="David"/>
          <w:kern w:val="28"/>
          <w:rtl/>
        </w:rPr>
      </w:pPr>
      <w:r w:rsidRPr="00992E15">
        <w:rPr>
          <w:rFonts w:ascii="David" w:hAnsi="David" w:cs="David"/>
          <w:kern w:val="28"/>
          <w:rtl/>
        </w:rPr>
        <w:t xml:space="preserve">       </w:t>
      </w:r>
    </w:p>
    <w:p w14:paraId="19FB12B2" w14:textId="77777777" w:rsidR="00C84D43" w:rsidRPr="00992E15" w:rsidRDefault="00C84D43" w:rsidP="00C84D4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008E6D8" w14:textId="77777777" w:rsidR="00C84D43" w:rsidRPr="00992E15" w:rsidRDefault="00C84D43" w:rsidP="00C84D43">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8CBE72" w14:textId="77777777" w:rsidR="00C84D43" w:rsidRDefault="00C84D43" w:rsidP="00C84D43">
      <w:pPr>
        <w:spacing w:line="360" w:lineRule="auto"/>
        <w:rPr>
          <w:rFonts w:ascii="David" w:hAnsi="David" w:cs="David"/>
          <w:kern w:val="28"/>
          <w:rtl/>
        </w:rPr>
      </w:pPr>
    </w:p>
    <w:p w14:paraId="3272C3F4" w14:textId="77777777" w:rsidR="00C84D43" w:rsidRPr="00992E15" w:rsidRDefault="00C84D43" w:rsidP="00C84D43">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20AAF95B" w14:textId="1253A76F" w:rsidR="00C84D43" w:rsidRPr="00992E15" w:rsidRDefault="00C84D43" w:rsidP="005D20A9">
      <w:pPr>
        <w:spacing w:line="360" w:lineRule="auto"/>
        <w:rPr>
          <w:rFonts w:ascii="David" w:hAnsi="David" w:cs="David"/>
          <w:kern w:val="28"/>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A2CE4B5" w14:textId="77777777" w:rsidR="00C84D43" w:rsidRDefault="00C84D43" w:rsidP="00C84D43">
      <w:pPr>
        <w:pStyle w:val="affffff4"/>
        <w:rPr>
          <w:rtl/>
        </w:rPr>
      </w:pPr>
      <w:bookmarkStart w:id="147" w:name="show_nispach5"/>
      <w:bookmarkStart w:id="148" w:name="show_nispach6"/>
      <w:bookmarkStart w:id="149" w:name="show_nispach7"/>
      <w:bookmarkStart w:id="150" w:name="show_nispach8"/>
      <w:bookmarkEnd w:id="147"/>
      <w:bookmarkEnd w:id="148"/>
      <w:bookmarkEnd w:id="149"/>
      <w:bookmarkEnd w:id="150"/>
    </w:p>
    <w:p w14:paraId="074EECFE" w14:textId="77777777" w:rsidR="00C84D43" w:rsidRDefault="00C84D43" w:rsidP="00C84D43">
      <w:pPr>
        <w:pStyle w:val="affff1"/>
        <w:rPr>
          <w:rtl/>
        </w:rPr>
      </w:pPr>
    </w:p>
    <w:p w14:paraId="79E67BB3" w14:textId="77777777" w:rsidR="00C84D43" w:rsidRDefault="00C84D43" w:rsidP="00C84D43">
      <w:pPr>
        <w:pStyle w:val="affff1"/>
        <w:rPr>
          <w:rtl/>
        </w:rPr>
      </w:pPr>
    </w:p>
    <w:p w14:paraId="1A248168" w14:textId="77777777" w:rsidR="00C84D43" w:rsidRDefault="00C84D43" w:rsidP="00C84D43">
      <w:pPr>
        <w:pStyle w:val="affff1"/>
        <w:rPr>
          <w:rtl/>
        </w:rPr>
      </w:pPr>
    </w:p>
    <w:p w14:paraId="05854488" w14:textId="77777777" w:rsidR="00C84D43" w:rsidRDefault="00C84D43" w:rsidP="00C84D43">
      <w:pPr>
        <w:pStyle w:val="affff1"/>
        <w:rPr>
          <w:rtl/>
        </w:rPr>
      </w:pPr>
    </w:p>
    <w:p w14:paraId="64A2CF66" w14:textId="77777777" w:rsidR="00C84D43" w:rsidRDefault="00C84D43" w:rsidP="00C84D43">
      <w:pPr>
        <w:pStyle w:val="affff1"/>
        <w:rPr>
          <w:rtl/>
        </w:rPr>
      </w:pPr>
    </w:p>
    <w:p w14:paraId="54FB6C85" w14:textId="77777777" w:rsidR="00C84D43" w:rsidRDefault="00C84D43" w:rsidP="00C84D43">
      <w:pPr>
        <w:pStyle w:val="affff1"/>
        <w:rPr>
          <w:rtl/>
        </w:rPr>
      </w:pPr>
    </w:p>
    <w:p w14:paraId="4C7F1CCE" w14:textId="77777777" w:rsidR="00C84D43" w:rsidRDefault="00C84D43" w:rsidP="00C84D43">
      <w:pPr>
        <w:pStyle w:val="affff1"/>
        <w:rPr>
          <w:rtl/>
        </w:rPr>
      </w:pPr>
    </w:p>
    <w:p w14:paraId="4380F9A8" w14:textId="77777777" w:rsidR="00C84D43" w:rsidRDefault="00C84D43" w:rsidP="00C84D43">
      <w:pPr>
        <w:pStyle w:val="affff1"/>
        <w:rPr>
          <w:rtl/>
        </w:rPr>
      </w:pPr>
    </w:p>
    <w:p w14:paraId="45F66E4F" w14:textId="77777777" w:rsidR="00C84D43" w:rsidRDefault="00C84D43" w:rsidP="00C84D43">
      <w:pPr>
        <w:pStyle w:val="affff1"/>
        <w:rPr>
          <w:rtl/>
        </w:rPr>
      </w:pPr>
    </w:p>
    <w:p w14:paraId="19F2A318" w14:textId="77777777" w:rsidR="00C84D43" w:rsidRDefault="00C84D43" w:rsidP="00C84D43">
      <w:pPr>
        <w:pStyle w:val="affff1"/>
        <w:rPr>
          <w:rtl/>
        </w:rPr>
      </w:pPr>
    </w:p>
    <w:p w14:paraId="0C6793C2" w14:textId="77777777" w:rsidR="00C84D43" w:rsidRDefault="00C84D43" w:rsidP="00C84D43">
      <w:pPr>
        <w:pStyle w:val="affff1"/>
        <w:rPr>
          <w:rtl/>
        </w:rPr>
      </w:pPr>
    </w:p>
    <w:p w14:paraId="7C9C2A40" w14:textId="77777777" w:rsidR="00C84D43" w:rsidRDefault="00C84D43" w:rsidP="00C84D43">
      <w:pPr>
        <w:pStyle w:val="affff1"/>
        <w:rPr>
          <w:rtl/>
        </w:rPr>
      </w:pPr>
    </w:p>
    <w:p w14:paraId="0E0DE2F9" w14:textId="77777777" w:rsidR="00C84D43" w:rsidRDefault="00C84D43" w:rsidP="00C84D43">
      <w:pPr>
        <w:pStyle w:val="affff1"/>
        <w:rPr>
          <w:rtl/>
        </w:rPr>
      </w:pPr>
    </w:p>
    <w:p w14:paraId="45C9188A" w14:textId="77777777" w:rsidR="00C84D43" w:rsidRDefault="00C84D43" w:rsidP="00C84D43">
      <w:pPr>
        <w:pStyle w:val="affff1"/>
        <w:rPr>
          <w:rtl/>
        </w:rPr>
      </w:pPr>
    </w:p>
    <w:p w14:paraId="4EBF34CF" w14:textId="77777777" w:rsidR="00C84D43" w:rsidRDefault="00C84D43" w:rsidP="00C84D43">
      <w:pPr>
        <w:pStyle w:val="affff1"/>
        <w:rPr>
          <w:rtl/>
        </w:rPr>
      </w:pPr>
    </w:p>
    <w:p w14:paraId="1859B867" w14:textId="77777777" w:rsidR="00C84D43" w:rsidRDefault="00C84D43" w:rsidP="00C84D43">
      <w:pPr>
        <w:pStyle w:val="affff1"/>
        <w:rPr>
          <w:rtl/>
        </w:rPr>
      </w:pPr>
    </w:p>
    <w:p w14:paraId="4503FAAB" w14:textId="77777777" w:rsidR="00C84D43" w:rsidRPr="0025631B" w:rsidRDefault="00C84D43" w:rsidP="00C84D43">
      <w:pPr>
        <w:pStyle w:val="14"/>
        <w:keepNext/>
        <w:widowControl/>
        <w:tabs>
          <w:tab w:val="left" w:pos="283"/>
        </w:tabs>
        <w:spacing w:before="240" w:after="240" w:line="360" w:lineRule="auto"/>
        <w:ind w:left="357"/>
        <w:jc w:val="center"/>
        <w:rPr>
          <w:rFonts w:ascii="David" w:hAnsi="David" w:cs="David"/>
          <w:sz w:val="72"/>
          <w:szCs w:val="72"/>
          <w:rtl/>
        </w:rPr>
      </w:pPr>
      <w:bookmarkStart w:id="151" w:name="_Toc256000048"/>
      <w:bookmarkStart w:id="152" w:name="_Toc256000023"/>
      <w:bookmarkStart w:id="153" w:name="_Toc7454438"/>
      <w:r w:rsidRPr="005D0A83">
        <w:rPr>
          <w:rFonts w:ascii="David" w:hAnsi="David" w:cs="David" w:hint="cs"/>
          <w:sz w:val="72"/>
          <w:szCs w:val="72"/>
          <w:rtl/>
        </w:rPr>
        <w:t xml:space="preserve">פרק ג' </w:t>
      </w:r>
      <w:r w:rsidRPr="005D0A83">
        <w:rPr>
          <w:rFonts w:ascii="David" w:hAnsi="David" w:cs="David"/>
          <w:sz w:val="72"/>
          <w:szCs w:val="72"/>
          <w:rtl/>
        </w:rPr>
        <w:t>–</w:t>
      </w:r>
      <w:r w:rsidRPr="005D0A83">
        <w:rPr>
          <w:rFonts w:ascii="David" w:hAnsi="David" w:cs="David" w:hint="cs"/>
          <w:sz w:val="72"/>
          <w:szCs w:val="72"/>
          <w:rtl/>
        </w:rPr>
        <w:t xml:space="preserve"> </w:t>
      </w:r>
      <w:r w:rsidRPr="007E0594">
        <w:rPr>
          <w:rFonts w:ascii="David" w:hAnsi="David" w:cs="David"/>
          <w:sz w:val="72"/>
          <w:szCs w:val="72"/>
          <w:rtl/>
        </w:rPr>
        <w:t>פירוט השירותים ותוכן ההתקשרות עם הספק הזוכה</w:t>
      </w:r>
      <w:bookmarkEnd w:id="151"/>
      <w:bookmarkEnd w:id="152"/>
      <w:bookmarkEnd w:id="153"/>
    </w:p>
    <w:p w14:paraId="44B45540" w14:textId="77777777" w:rsidR="00C84D43" w:rsidRPr="00EC2891" w:rsidRDefault="00C84D43" w:rsidP="00C84D43">
      <w:pPr>
        <w:rPr>
          <w:rFonts w:ascii="David" w:hAnsi="David" w:cs="David"/>
          <w:sz w:val="40"/>
          <w:szCs w:val="40"/>
          <w:rtl/>
        </w:rPr>
      </w:pPr>
    </w:p>
    <w:p w14:paraId="55375E00" w14:textId="77777777" w:rsidR="00C84D43" w:rsidRPr="00EC2891" w:rsidRDefault="00C84D43" w:rsidP="00C84D43">
      <w:pPr>
        <w:rPr>
          <w:rFonts w:ascii="David" w:hAnsi="David" w:cs="David"/>
          <w:sz w:val="40"/>
          <w:szCs w:val="40"/>
          <w:rtl/>
        </w:rPr>
      </w:pPr>
    </w:p>
    <w:p w14:paraId="481E1977" w14:textId="77777777" w:rsidR="00C84D43" w:rsidRPr="00EC2891" w:rsidRDefault="00C84D43" w:rsidP="00C84D43">
      <w:pPr>
        <w:rPr>
          <w:rFonts w:ascii="David" w:hAnsi="David" w:cs="David"/>
          <w:sz w:val="40"/>
          <w:szCs w:val="40"/>
          <w:rtl/>
        </w:rPr>
      </w:pPr>
    </w:p>
    <w:p w14:paraId="45C3C08C" w14:textId="77777777" w:rsidR="00C84D43" w:rsidRPr="00EC2891" w:rsidRDefault="00C84D43" w:rsidP="00C84D43">
      <w:pPr>
        <w:rPr>
          <w:rFonts w:ascii="David" w:hAnsi="David" w:cs="David"/>
          <w:sz w:val="40"/>
          <w:szCs w:val="40"/>
          <w:rtl/>
        </w:rPr>
      </w:pPr>
    </w:p>
    <w:p w14:paraId="01BE9E4B" w14:textId="77777777" w:rsidR="00C84D43" w:rsidRPr="00EC2891" w:rsidRDefault="00C84D43" w:rsidP="00C84D43">
      <w:pPr>
        <w:tabs>
          <w:tab w:val="left" w:pos="5645"/>
        </w:tabs>
        <w:rPr>
          <w:rFonts w:ascii="David" w:hAnsi="David" w:cs="David"/>
          <w:sz w:val="40"/>
          <w:szCs w:val="40"/>
          <w:rtl/>
        </w:rPr>
      </w:pPr>
      <w:r>
        <w:rPr>
          <w:rFonts w:ascii="David" w:hAnsi="David" w:cs="David"/>
          <w:sz w:val="40"/>
          <w:szCs w:val="40"/>
          <w:rtl/>
        </w:rPr>
        <w:tab/>
      </w:r>
    </w:p>
    <w:p w14:paraId="08CB5826" w14:textId="77777777" w:rsidR="00C84D43" w:rsidRPr="00EC2891" w:rsidRDefault="00C84D43" w:rsidP="00C84D43">
      <w:pPr>
        <w:rPr>
          <w:rFonts w:ascii="David" w:hAnsi="David" w:cs="David"/>
          <w:sz w:val="40"/>
          <w:szCs w:val="40"/>
          <w:rtl/>
        </w:rPr>
      </w:pPr>
    </w:p>
    <w:p w14:paraId="7C01666C" w14:textId="77777777" w:rsidR="00C84D43" w:rsidRPr="00EC2891" w:rsidRDefault="00C84D43" w:rsidP="00C84D43">
      <w:pPr>
        <w:rPr>
          <w:rFonts w:ascii="David" w:hAnsi="David" w:cs="David"/>
          <w:sz w:val="40"/>
          <w:szCs w:val="40"/>
          <w:rtl/>
        </w:rPr>
      </w:pPr>
    </w:p>
    <w:p w14:paraId="5CC32C0B" w14:textId="77777777" w:rsidR="00C84D43" w:rsidRPr="00EC2891" w:rsidRDefault="00C84D43" w:rsidP="00C84D43">
      <w:pPr>
        <w:rPr>
          <w:rFonts w:ascii="David" w:hAnsi="David" w:cs="David"/>
          <w:sz w:val="40"/>
          <w:szCs w:val="40"/>
          <w:rtl/>
        </w:rPr>
      </w:pPr>
    </w:p>
    <w:p w14:paraId="467D856D" w14:textId="77777777" w:rsidR="00C84D43" w:rsidRPr="00EC2891" w:rsidRDefault="00C84D43" w:rsidP="00C84D43">
      <w:pPr>
        <w:rPr>
          <w:rFonts w:ascii="David" w:hAnsi="David" w:cs="David"/>
          <w:sz w:val="40"/>
          <w:szCs w:val="40"/>
          <w:rtl/>
        </w:rPr>
        <w:sectPr w:rsidR="00C84D43" w:rsidRPr="00EC2891" w:rsidSect="00C84D43">
          <w:pgSz w:w="11906" w:h="16838" w:code="9"/>
          <w:pgMar w:top="1616" w:right="1826" w:bottom="1440" w:left="1800" w:header="709" w:footer="709" w:gutter="0"/>
          <w:cols w:space="708"/>
          <w:titlePg/>
          <w:bidi/>
          <w:rtlGutter/>
          <w:docGrid w:linePitch="360"/>
        </w:sectPr>
      </w:pPr>
    </w:p>
    <w:bookmarkEnd w:id="0"/>
    <w:bookmarkEnd w:id="1"/>
    <w:bookmarkEnd w:id="2"/>
    <w:bookmarkEnd w:id="3"/>
    <w:p w14:paraId="587481DC" w14:textId="77777777" w:rsidR="00C84D43" w:rsidRDefault="00C84D43" w:rsidP="00C84D43">
      <w:pPr>
        <w:jc w:val="center"/>
        <w:rPr>
          <w:rFonts w:ascii="David" w:hAnsi="David" w:cs="David"/>
          <w:b/>
          <w:bCs/>
          <w:u w:val="single"/>
          <w:rtl/>
        </w:rPr>
      </w:pPr>
      <w:r w:rsidRPr="008C151E">
        <w:rPr>
          <w:rFonts w:ascii="David" w:hAnsi="David" w:cs="David"/>
          <w:b/>
          <w:bCs/>
          <w:u w:val="single"/>
          <w:rtl/>
        </w:rPr>
        <w:lastRenderedPageBreak/>
        <w:t>מפרט טכני – מכשיר מעבד רקמות עבור המעבדה המרכזית לבריאות דגים, ניר דוד</w:t>
      </w:r>
    </w:p>
    <w:p w14:paraId="08A6B7E8" w14:textId="452942CE" w:rsidR="00C84D43" w:rsidRPr="008C151E" w:rsidRDefault="005F03B2" w:rsidP="00C84D43">
      <w:pPr>
        <w:jc w:val="center"/>
        <w:rPr>
          <w:rFonts w:ascii="David" w:hAnsi="David" w:cs="David"/>
          <w:b/>
          <w:bCs/>
          <w:u w:val="single"/>
          <w:rtl/>
        </w:rPr>
      </w:pPr>
      <w:r>
        <w:rPr>
          <w:rFonts w:ascii="David" w:hAnsi="David" w:cs="David" w:hint="cs"/>
          <w:b/>
          <w:bCs/>
          <w:u w:val="single"/>
          <w:rtl/>
        </w:rPr>
        <w:t xml:space="preserve"> </w:t>
      </w:r>
    </w:p>
    <w:p w14:paraId="7EE9F0BB" w14:textId="77777777" w:rsidR="00C84D43" w:rsidRPr="008C151E" w:rsidRDefault="00C84D43" w:rsidP="00C84D43">
      <w:pPr>
        <w:rPr>
          <w:rFonts w:ascii="David" w:hAnsi="David" w:cs="David"/>
          <w:b/>
          <w:bCs/>
          <w:u w:val="single"/>
          <w:rtl/>
        </w:rPr>
      </w:pPr>
    </w:p>
    <w:p w14:paraId="6FC531A3" w14:textId="77777777" w:rsidR="00C84D43" w:rsidRPr="008C151E" w:rsidRDefault="00C84D43" w:rsidP="00C84D43">
      <w:pPr>
        <w:rPr>
          <w:rFonts w:ascii="David" w:hAnsi="David" w:cs="David"/>
          <w:b/>
          <w:bCs/>
          <w:u w:val="single"/>
          <w:rtl/>
        </w:rPr>
      </w:pPr>
      <w:r>
        <w:rPr>
          <w:rFonts w:ascii="David" w:hAnsi="David" w:cs="David" w:hint="cs"/>
          <w:b/>
          <w:bCs/>
          <w:u w:val="single"/>
          <w:rtl/>
        </w:rPr>
        <w:t xml:space="preserve">כללי </w:t>
      </w:r>
    </w:p>
    <w:p w14:paraId="7B0E3638" w14:textId="77777777" w:rsidR="00C84D43" w:rsidRPr="008C151E" w:rsidRDefault="00C84D43" w:rsidP="00173226">
      <w:pPr>
        <w:pStyle w:val="af4"/>
        <w:numPr>
          <w:ilvl w:val="0"/>
          <w:numId w:val="71"/>
        </w:numPr>
        <w:rPr>
          <w:rFonts w:ascii="David" w:hAnsi="David" w:cs="David"/>
          <w:b/>
          <w:bCs/>
        </w:rPr>
      </w:pPr>
      <w:r w:rsidRPr="008C151E">
        <w:rPr>
          <w:rFonts w:ascii="David" w:hAnsi="David" w:cs="David"/>
          <w:b/>
          <w:bCs/>
          <w:rtl/>
        </w:rPr>
        <w:t xml:space="preserve">על המציע לספק מכשיר העונה לכל הדרישות המצוינות מטה </w:t>
      </w:r>
      <w:r>
        <w:rPr>
          <w:rFonts w:ascii="David" w:hAnsi="David" w:cs="David" w:hint="cs"/>
          <w:b/>
          <w:bCs/>
          <w:rtl/>
        </w:rPr>
        <w:t xml:space="preserve">תוך שהוא מביא בחשבון כי הצעתו הנה לכל מרכבי המרט: היינו המכשיר גופא, אחריות , הדרכה ועוד הכול כמפורט במסמך זה. </w:t>
      </w:r>
    </w:p>
    <w:p w14:paraId="6B42F3DC" w14:textId="5C7955F0" w:rsidR="00C84D43" w:rsidRPr="008C151E" w:rsidRDefault="00C84D43" w:rsidP="00173226">
      <w:pPr>
        <w:pStyle w:val="af4"/>
        <w:numPr>
          <w:ilvl w:val="0"/>
          <w:numId w:val="71"/>
        </w:numPr>
        <w:rPr>
          <w:rFonts w:ascii="David" w:hAnsi="David" w:cs="David"/>
          <w:b/>
          <w:bCs/>
        </w:rPr>
      </w:pPr>
      <w:r w:rsidRPr="008C151E">
        <w:rPr>
          <w:rFonts w:ascii="David" w:hAnsi="David" w:cs="David"/>
          <w:b/>
          <w:bCs/>
          <w:rtl/>
        </w:rPr>
        <w:t>מציע שבמכשיר המסופק על יד</w:t>
      </w:r>
      <w:r w:rsidR="006065BE">
        <w:rPr>
          <w:rFonts w:ascii="David" w:hAnsi="David" w:cs="David" w:hint="cs"/>
          <w:b/>
          <w:bCs/>
          <w:rtl/>
        </w:rPr>
        <w:t>ו,</w:t>
      </w:r>
      <w:r w:rsidRPr="008C151E">
        <w:rPr>
          <w:rFonts w:ascii="David" w:hAnsi="David" w:cs="David"/>
          <w:b/>
          <w:bCs/>
          <w:rtl/>
        </w:rPr>
        <w:t xml:space="preserve"> מגולמת תוכנה ייחודית </w:t>
      </w:r>
      <w:r w:rsidRPr="008C151E">
        <w:rPr>
          <w:rFonts w:ascii="David" w:hAnsi="David" w:cs="David"/>
          <w:b/>
          <w:bCs/>
          <w:u w:val="single"/>
          <w:rtl/>
        </w:rPr>
        <w:t xml:space="preserve">שלא </w:t>
      </w:r>
      <w:r w:rsidRPr="008C151E">
        <w:rPr>
          <w:rFonts w:ascii="David" w:hAnsi="David" w:cs="David"/>
          <w:b/>
          <w:bCs/>
          <w:rtl/>
        </w:rPr>
        <w:t xml:space="preserve">נתבקשה – לא </w:t>
      </w:r>
      <w:r>
        <w:rPr>
          <w:rFonts w:ascii="David" w:hAnsi="David" w:cs="David" w:hint="cs"/>
          <w:b/>
          <w:bCs/>
          <w:rtl/>
        </w:rPr>
        <w:t xml:space="preserve">יקנה לו הדבר </w:t>
      </w:r>
      <w:r w:rsidRPr="008C151E">
        <w:rPr>
          <w:rFonts w:ascii="David" w:hAnsi="David" w:cs="David"/>
          <w:b/>
          <w:bCs/>
          <w:rtl/>
        </w:rPr>
        <w:t xml:space="preserve">יתרון </w:t>
      </w:r>
      <w:r>
        <w:rPr>
          <w:rFonts w:ascii="David" w:hAnsi="David" w:cs="David" w:hint="cs"/>
          <w:b/>
          <w:bCs/>
          <w:rtl/>
        </w:rPr>
        <w:t xml:space="preserve">אל מול מציעים </w:t>
      </w:r>
      <w:r w:rsidRPr="008C151E">
        <w:rPr>
          <w:rFonts w:ascii="David" w:hAnsi="David" w:cs="David"/>
          <w:b/>
          <w:bCs/>
          <w:rtl/>
        </w:rPr>
        <w:t>אחרים</w:t>
      </w:r>
      <w:r w:rsidR="006065BE">
        <w:rPr>
          <w:rFonts w:ascii="David" w:hAnsi="David" w:cs="David" w:hint="cs"/>
          <w:b/>
          <w:bCs/>
          <w:rtl/>
        </w:rPr>
        <w:t>.</w:t>
      </w:r>
      <w:r>
        <w:rPr>
          <w:rFonts w:ascii="David" w:hAnsi="David" w:cs="David" w:hint="cs"/>
          <w:b/>
          <w:bCs/>
          <w:rtl/>
        </w:rPr>
        <w:t xml:space="preserve"> </w:t>
      </w:r>
    </w:p>
    <w:p w14:paraId="02921FF5" w14:textId="77777777" w:rsidR="00C84D43" w:rsidRPr="008C151E" w:rsidRDefault="00C84D43" w:rsidP="00C84D43">
      <w:pPr>
        <w:jc w:val="center"/>
        <w:rPr>
          <w:rFonts w:ascii="David" w:hAnsi="David" w:cs="David"/>
          <w:b/>
          <w:bCs/>
          <w:u w:val="single"/>
          <w:rtl/>
        </w:rPr>
      </w:pPr>
      <w:r w:rsidRPr="008C151E">
        <w:rPr>
          <w:rFonts w:ascii="David" w:hAnsi="David" w:cs="David"/>
          <w:b/>
          <w:bCs/>
          <w:u w:val="single"/>
          <w:rtl/>
        </w:rPr>
        <w:t>פרטים טכניים</w:t>
      </w:r>
      <w:r>
        <w:rPr>
          <w:rFonts w:ascii="David" w:hAnsi="David" w:cs="David" w:hint="cs"/>
          <w:b/>
          <w:bCs/>
          <w:u w:val="single"/>
          <w:rtl/>
        </w:rPr>
        <w:t xml:space="preserve"> של הטובין המבוקשים (התנאים מצטברים. מציע שבהצעתו ייכל</w:t>
      </w:r>
      <w:r>
        <w:rPr>
          <w:rFonts w:ascii="David" w:hAnsi="David" w:cs="David" w:hint="eastAsia"/>
          <w:b/>
          <w:bCs/>
          <w:u w:val="single"/>
          <w:rtl/>
        </w:rPr>
        <w:t>ל</w:t>
      </w:r>
      <w:r>
        <w:rPr>
          <w:rFonts w:ascii="David" w:hAnsi="David" w:cs="David" w:hint="cs"/>
          <w:b/>
          <w:bCs/>
          <w:u w:val="single"/>
          <w:rtl/>
        </w:rPr>
        <w:t xml:space="preserve"> מכשיר שאינו ממלא אחר אחת הדרישות </w:t>
      </w:r>
      <w:r>
        <w:rPr>
          <w:rFonts w:ascii="David" w:hAnsi="David" w:cs="David"/>
          <w:b/>
          <w:bCs/>
          <w:u w:val="single"/>
          <w:rtl/>
        </w:rPr>
        <w:t>–</w:t>
      </w:r>
      <w:r>
        <w:rPr>
          <w:rFonts w:ascii="David" w:hAnsi="David" w:cs="David" w:hint="cs"/>
          <w:b/>
          <w:bCs/>
          <w:u w:val="single"/>
          <w:rtl/>
        </w:rPr>
        <w:t xml:space="preserve"> תפסל הצעתו</w:t>
      </w:r>
      <w:r>
        <w:rPr>
          <w:rFonts w:ascii="David" w:hAnsi="David" w:cs="David"/>
          <w:b/>
          <w:bCs/>
          <w:u w:val="single"/>
        </w:rPr>
        <w:t>(</w:t>
      </w:r>
    </w:p>
    <w:p w14:paraId="3AE0B62C" w14:textId="461BB8AD" w:rsidR="00C84D43" w:rsidRPr="00EA70C1" w:rsidRDefault="00C36CF4" w:rsidP="00173226">
      <w:pPr>
        <w:pStyle w:val="af4"/>
        <w:numPr>
          <w:ilvl w:val="0"/>
          <w:numId w:val="72"/>
        </w:numPr>
        <w:rPr>
          <w:rFonts w:ascii="David" w:hAnsi="David" w:cs="David"/>
        </w:rPr>
      </w:pPr>
      <w:r>
        <w:rPr>
          <w:rFonts w:ascii="David" w:hAnsi="David" w:cs="David" w:hint="cs"/>
          <w:rtl/>
        </w:rPr>
        <w:t>לפחות</w:t>
      </w:r>
      <w:r w:rsidR="00C84D43">
        <w:rPr>
          <w:rFonts w:ascii="David" w:hAnsi="David" w:cs="David" w:hint="cs"/>
          <w:rtl/>
        </w:rPr>
        <w:t xml:space="preserve"> </w:t>
      </w:r>
      <w:r w:rsidR="00C84D43" w:rsidRPr="00EA70C1">
        <w:rPr>
          <w:rFonts w:ascii="David" w:hAnsi="David" w:cs="David"/>
          <w:rtl/>
        </w:rPr>
        <w:t xml:space="preserve">12 עמדות </w:t>
      </w:r>
    </w:p>
    <w:p w14:paraId="59B98A5B" w14:textId="47C695BD" w:rsidR="00C84D43" w:rsidRPr="00EA70C1" w:rsidRDefault="00C84D43" w:rsidP="00C36CF4">
      <w:pPr>
        <w:pStyle w:val="af4"/>
        <w:numPr>
          <w:ilvl w:val="0"/>
          <w:numId w:val="72"/>
        </w:numPr>
        <w:rPr>
          <w:rFonts w:ascii="David" w:hAnsi="David" w:cs="David"/>
        </w:rPr>
      </w:pPr>
      <w:r w:rsidRPr="00EA70C1">
        <w:rPr>
          <w:rFonts w:ascii="David" w:hAnsi="David" w:cs="David"/>
          <w:rtl/>
        </w:rPr>
        <w:t xml:space="preserve">מכלים </w:t>
      </w:r>
      <w:r w:rsidR="00C36CF4">
        <w:rPr>
          <w:rFonts w:ascii="David" w:hAnsi="David" w:cs="David" w:hint="cs"/>
          <w:rtl/>
        </w:rPr>
        <w:t>עשויים פלסטיק או מכלים עשויים אלומיניום. קיבולת כל מיכל לפחות 1.8 ליטר.</w:t>
      </w:r>
    </w:p>
    <w:p w14:paraId="3DFDA3C5" w14:textId="3C522D5C" w:rsidR="00C84D43" w:rsidRPr="00EA70C1" w:rsidRDefault="00C84D43" w:rsidP="00C36CF4">
      <w:pPr>
        <w:pStyle w:val="af4"/>
        <w:numPr>
          <w:ilvl w:val="0"/>
          <w:numId w:val="72"/>
        </w:numPr>
        <w:rPr>
          <w:rFonts w:ascii="David" w:hAnsi="David" w:cs="David"/>
        </w:rPr>
      </w:pPr>
      <w:r w:rsidRPr="00EA70C1">
        <w:rPr>
          <w:rFonts w:ascii="David" w:hAnsi="David" w:cs="David"/>
          <w:rtl/>
        </w:rPr>
        <w:t xml:space="preserve">סל עשוי </w:t>
      </w:r>
      <w:r w:rsidR="00C36CF4">
        <w:rPr>
          <w:rFonts w:ascii="David" w:hAnsi="David" w:cs="David" w:hint="cs"/>
          <w:rtl/>
        </w:rPr>
        <w:t xml:space="preserve"> מתכת עם קיבולת של לפחות 100 קסטות בכל הרצה.</w:t>
      </w:r>
    </w:p>
    <w:p w14:paraId="468086D2" w14:textId="37A2ED47" w:rsidR="00C84D43" w:rsidRPr="00EA70C1" w:rsidRDefault="00C36CF4" w:rsidP="00C36CF4">
      <w:pPr>
        <w:pStyle w:val="af4"/>
        <w:numPr>
          <w:ilvl w:val="0"/>
          <w:numId w:val="72"/>
        </w:numPr>
        <w:rPr>
          <w:rFonts w:ascii="David" w:hAnsi="David" w:cs="David"/>
        </w:rPr>
      </w:pPr>
      <w:r>
        <w:rPr>
          <w:rFonts w:ascii="David" w:hAnsi="David" w:cs="David" w:hint="cs"/>
          <w:rtl/>
        </w:rPr>
        <w:t>עד</w:t>
      </w:r>
      <w:r w:rsidR="00C84D43" w:rsidRPr="00EA70C1">
        <w:rPr>
          <w:rFonts w:ascii="David" w:hAnsi="David" w:cs="David" w:hint="cs"/>
          <w:rtl/>
        </w:rPr>
        <w:t xml:space="preserve"> </w:t>
      </w:r>
      <w:r w:rsidRPr="00EA70C1">
        <w:rPr>
          <w:rFonts w:ascii="David" w:hAnsi="David" w:cs="David"/>
          <w:rtl/>
        </w:rPr>
        <w:t>2</w:t>
      </w:r>
      <w:r>
        <w:rPr>
          <w:rFonts w:ascii="David" w:hAnsi="David" w:cs="David" w:hint="cs"/>
          <w:rtl/>
        </w:rPr>
        <w:t>4</w:t>
      </w:r>
      <w:r w:rsidRPr="00EA70C1">
        <w:rPr>
          <w:rFonts w:ascii="David" w:hAnsi="David" w:cs="David"/>
          <w:rtl/>
        </w:rPr>
        <w:t xml:space="preserve">0 </w:t>
      </w:r>
      <w:r w:rsidR="00C84D43" w:rsidRPr="00EA70C1">
        <w:rPr>
          <w:rFonts w:ascii="David" w:hAnsi="David" w:cs="David"/>
        </w:rPr>
        <w:t>Volt</w:t>
      </w:r>
    </w:p>
    <w:p w14:paraId="4BC1005A"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פילטר מובנה לקליטת האדים והכימיקלים, כולל מכסה מפרספקט עם אפשרות חיבור למנדף. </w:t>
      </w:r>
    </w:p>
    <w:p w14:paraId="55E84174"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סוללת גיבוי (</w:t>
      </w:r>
      <w:r w:rsidRPr="00EA70C1">
        <w:rPr>
          <w:rFonts w:ascii="David" w:hAnsi="David" w:cs="David"/>
        </w:rPr>
        <w:t>UPS</w:t>
      </w:r>
      <w:r w:rsidRPr="00EA70C1">
        <w:rPr>
          <w:rFonts w:ascii="David" w:hAnsi="David" w:cs="David"/>
          <w:rtl/>
        </w:rPr>
        <w:t xml:space="preserve">) להמשך התהליך בעת הפסקת חשמל ל 4 שעות לפחות! </w:t>
      </w:r>
    </w:p>
    <w:p w14:paraId="4A23F4DA"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המכשיר מונע ייבוש הרקמות גם כאשר יש הפסקת חשמל.</w:t>
      </w:r>
    </w:p>
    <w:p w14:paraId="607536BF"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גישה נוחה ומיידית לכל תאי הראגנטים</w:t>
      </w:r>
    </w:p>
    <w:p w14:paraId="0BC21847"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אטימות טובה למניעת ייבוש הרקמות </w:t>
      </w:r>
    </w:p>
    <w:p w14:paraId="302A1BEF"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תוכנית העבודה של המכשיר תמשיך מהנקודה שבה הפסיק לעבוד כתוצאה מהפסקת חשמל</w:t>
      </w:r>
    </w:p>
    <w:p w14:paraId="5A7E65E2"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ערבוב טוב של הרקמות בראגנטים (לדוגמה: ע״י עליה והורדה של הרקמות בתא הראגנטים)</w:t>
      </w:r>
    </w:p>
    <w:p w14:paraId="3E176292" w14:textId="67046274" w:rsidR="00C84D43" w:rsidRPr="00EA70C1" w:rsidRDefault="00C84D43" w:rsidP="00C36CF4">
      <w:pPr>
        <w:pStyle w:val="af4"/>
        <w:numPr>
          <w:ilvl w:val="0"/>
          <w:numId w:val="72"/>
        </w:numPr>
        <w:rPr>
          <w:rFonts w:ascii="David" w:hAnsi="David" w:cs="David"/>
        </w:rPr>
      </w:pPr>
      <w:r w:rsidRPr="00EA70C1">
        <w:rPr>
          <w:rFonts w:ascii="David" w:hAnsi="David" w:cs="David"/>
          <w:rtl/>
        </w:rPr>
        <w:t xml:space="preserve"> </w:t>
      </w:r>
      <w:r w:rsidR="00C36CF4">
        <w:rPr>
          <w:rFonts w:ascii="David" w:hAnsi="David" w:cs="David" w:hint="cs"/>
          <w:rtl/>
        </w:rPr>
        <w:t>מכלים לחימום הפרפין, עם או בלי כבל שמתחבר ישירות למכשיר.</w:t>
      </w:r>
      <w:r w:rsidRPr="00EA70C1">
        <w:rPr>
          <w:rFonts w:ascii="David" w:hAnsi="David" w:cs="David"/>
          <w:u w:val="single"/>
          <w:rtl/>
        </w:rPr>
        <w:t>.</w:t>
      </w:r>
      <w:r w:rsidRPr="00EA70C1">
        <w:rPr>
          <w:rFonts w:ascii="David" w:hAnsi="David" w:cs="David"/>
          <w:rtl/>
        </w:rPr>
        <w:t xml:space="preserve"> </w:t>
      </w:r>
    </w:p>
    <w:p w14:paraId="222D6238" w14:textId="308F5AC7" w:rsidR="00C84D43" w:rsidRPr="00EA70C1" w:rsidRDefault="00C84D43" w:rsidP="001F205F">
      <w:pPr>
        <w:pStyle w:val="af4"/>
        <w:numPr>
          <w:ilvl w:val="0"/>
          <w:numId w:val="72"/>
        </w:numPr>
        <w:rPr>
          <w:rFonts w:ascii="David" w:hAnsi="David" w:cs="David"/>
        </w:rPr>
      </w:pPr>
      <w:r>
        <w:rPr>
          <w:rFonts w:ascii="David" w:hAnsi="David" w:cs="David" w:hint="cs"/>
          <w:rtl/>
        </w:rPr>
        <w:t xml:space="preserve"> </w:t>
      </w:r>
      <w:r w:rsidRPr="00EA70C1">
        <w:rPr>
          <w:rFonts w:ascii="David" w:hAnsi="David" w:cs="David"/>
          <w:rtl/>
        </w:rPr>
        <w:t xml:space="preserve">הסל שמחזיק את הקסטות יישאר </w:t>
      </w:r>
      <w:r w:rsidR="001F205F">
        <w:rPr>
          <w:rFonts w:ascii="David" w:hAnsi="David" w:cs="David" w:hint="cs"/>
          <w:rtl/>
        </w:rPr>
        <w:t xml:space="preserve">יציב תוך כדי מילוי וריקון בטוח של הראגנטים. </w:t>
      </w:r>
    </w:p>
    <w:p w14:paraId="0F6A6ACB" w14:textId="77777777" w:rsidR="00781CD7" w:rsidRDefault="00C84D43" w:rsidP="00DA05CB">
      <w:pPr>
        <w:pStyle w:val="af4"/>
        <w:numPr>
          <w:ilvl w:val="0"/>
          <w:numId w:val="72"/>
        </w:numPr>
        <w:rPr>
          <w:rFonts w:ascii="David" w:hAnsi="David" w:cs="David"/>
        </w:rPr>
      </w:pPr>
      <w:r w:rsidRPr="001F205F">
        <w:rPr>
          <w:rFonts w:ascii="David" w:hAnsi="David" w:cs="David"/>
          <w:rtl/>
        </w:rPr>
        <w:t xml:space="preserve">הגדרות בטיחותיות בעת הפסקת חשמל: </w:t>
      </w:r>
      <w:r w:rsidR="001F205F">
        <w:rPr>
          <w:rFonts w:ascii="David" w:hAnsi="David" w:cs="David" w:hint="cs"/>
          <w:rtl/>
        </w:rPr>
        <w:t xml:space="preserve">בעת הפסקת חשמל תינתן התראה וסטטוס מעקב עבור הדוגמא. </w:t>
      </w:r>
    </w:p>
    <w:p w14:paraId="08EAEF13" w14:textId="7DE9DA58" w:rsidR="00C84D43" w:rsidRPr="001F205F" w:rsidRDefault="00C84D43" w:rsidP="00DA05CB">
      <w:pPr>
        <w:pStyle w:val="af4"/>
        <w:numPr>
          <w:ilvl w:val="0"/>
          <w:numId w:val="72"/>
        </w:numPr>
        <w:rPr>
          <w:rFonts w:ascii="David" w:hAnsi="David" w:cs="David"/>
        </w:rPr>
      </w:pPr>
      <w:r w:rsidRPr="001F205F">
        <w:rPr>
          <w:rFonts w:ascii="David" w:hAnsi="David" w:cs="David" w:hint="cs"/>
          <w:rtl/>
        </w:rPr>
        <w:t xml:space="preserve">למכשיר המוצע </w:t>
      </w:r>
      <w:r w:rsidR="0061007F">
        <w:rPr>
          <w:rFonts w:ascii="David" w:hAnsi="David" w:cs="David" w:hint="cs"/>
          <w:rtl/>
        </w:rPr>
        <w:t>5</w:t>
      </w:r>
      <w:r w:rsidR="001F205F" w:rsidRPr="001F205F">
        <w:rPr>
          <w:rFonts w:ascii="David" w:hAnsi="David" w:cs="David"/>
          <w:rtl/>
        </w:rPr>
        <w:t xml:space="preserve"> </w:t>
      </w:r>
      <w:r w:rsidRPr="001F205F">
        <w:rPr>
          <w:rFonts w:ascii="David" w:hAnsi="David" w:cs="David"/>
          <w:rtl/>
        </w:rPr>
        <w:t>תכניות</w:t>
      </w:r>
      <w:r w:rsidRPr="001F205F">
        <w:rPr>
          <w:rFonts w:ascii="David" w:hAnsi="David" w:cs="David" w:hint="cs"/>
          <w:rtl/>
        </w:rPr>
        <w:t xml:space="preserve"> לפחות. </w:t>
      </w:r>
    </w:p>
    <w:p w14:paraId="37E27017"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פונקציה להפעלת המכשיר ב </w:t>
      </w:r>
      <w:r w:rsidRPr="00EA70C1">
        <w:rPr>
          <w:rFonts w:ascii="David" w:hAnsi="David" w:cs="David"/>
        </w:rPr>
        <w:t>Delay</w:t>
      </w:r>
      <w:r w:rsidRPr="00EA70C1">
        <w:rPr>
          <w:rFonts w:ascii="David" w:hAnsi="David" w:cs="David"/>
          <w:rtl/>
        </w:rPr>
        <w:t xml:space="preserve"> של עד 99 שעות ותצוגה המראה כמה זמן נותר להתחלת התהליך. </w:t>
      </w:r>
    </w:p>
    <w:p w14:paraId="04F2E113"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הגדרת זמן שונה בכל תחנה ל </w:t>
      </w:r>
      <w:r w:rsidRPr="00EA70C1">
        <w:rPr>
          <w:rFonts w:ascii="David" w:hAnsi="David" w:cs="David"/>
        </w:rPr>
        <w:t>Drip off</w:t>
      </w:r>
    </w:p>
    <w:p w14:paraId="74B14AA6"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הגדרת זמן שונה באינקובציה של כל תחנה</w:t>
      </w:r>
    </w:p>
    <w:p w14:paraId="5089BDB6"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הגדרת תכנית עם תהליך זהה לכל העמדות</w:t>
      </w:r>
    </w:p>
    <w:p w14:paraId="4F3FCF40"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אפשרות הוספת ואקום </w:t>
      </w:r>
      <w:r w:rsidRPr="00EA70C1">
        <w:rPr>
          <w:rFonts w:ascii="David" w:hAnsi="David" w:cs="David"/>
        </w:rPr>
        <w:t>0,5 bar maximum</w:t>
      </w:r>
      <w:r w:rsidRPr="00EA70C1">
        <w:rPr>
          <w:rFonts w:ascii="David" w:hAnsi="David" w:cs="David"/>
          <w:rtl/>
        </w:rPr>
        <w:t xml:space="preserve"> לתהליך מהיר יותר </w:t>
      </w:r>
    </w:p>
    <w:p w14:paraId="5DFEA5D0" w14:textId="77777777" w:rsidR="00C84D43" w:rsidRPr="00EA70C1" w:rsidRDefault="00C84D43" w:rsidP="00173226">
      <w:pPr>
        <w:pStyle w:val="af4"/>
        <w:numPr>
          <w:ilvl w:val="0"/>
          <w:numId w:val="72"/>
        </w:numPr>
        <w:rPr>
          <w:rFonts w:ascii="David" w:hAnsi="David" w:cs="David"/>
        </w:rPr>
      </w:pPr>
      <w:r w:rsidRPr="00EA70C1">
        <w:rPr>
          <w:rFonts w:ascii="David" w:hAnsi="David" w:cs="David"/>
          <w:rtl/>
        </w:rPr>
        <w:t xml:space="preserve">בכל הרצה שתהיה תצוגה ברורה עם מספר התכנית, שם התכנית וזמן לסיום התהליך. </w:t>
      </w:r>
    </w:p>
    <w:p w14:paraId="0D2BF50E" w14:textId="3FAF8626" w:rsidR="00C84D43" w:rsidRPr="00E51A21" w:rsidRDefault="00C84D43" w:rsidP="00173226">
      <w:pPr>
        <w:pStyle w:val="af4"/>
        <w:numPr>
          <w:ilvl w:val="0"/>
          <w:numId w:val="72"/>
        </w:numPr>
        <w:rPr>
          <w:rFonts w:ascii="David" w:hAnsi="David" w:cs="David"/>
          <w:rtl/>
        </w:rPr>
      </w:pPr>
      <w:r w:rsidRPr="00E51A21">
        <w:rPr>
          <w:rFonts w:ascii="David" w:hAnsi="David" w:cs="David"/>
          <w:rtl/>
        </w:rPr>
        <w:t>שולחן מסתובב להעמסה קלה ונוחה</w:t>
      </w:r>
      <w:r w:rsidR="001F205F">
        <w:rPr>
          <w:rFonts w:ascii="David" w:hAnsi="David" w:cs="David" w:hint="cs"/>
          <w:rtl/>
        </w:rPr>
        <w:t xml:space="preserve"> </w:t>
      </w:r>
      <w:r w:rsidR="001F205F">
        <w:rPr>
          <w:rFonts w:ascii="David" w:hAnsi="David" w:cs="David" w:hint="cs"/>
          <w:b/>
          <w:bCs/>
          <w:rtl/>
        </w:rPr>
        <w:t>באם נדרש במידה ואין גישה נוחה לחלקו האחורי של המכשיר.</w:t>
      </w:r>
    </w:p>
    <w:p w14:paraId="6A64E16A" w14:textId="77777777" w:rsidR="00C84D43" w:rsidRDefault="00C84D43" w:rsidP="00173226">
      <w:pPr>
        <w:pStyle w:val="af4"/>
        <w:numPr>
          <w:ilvl w:val="0"/>
          <w:numId w:val="72"/>
        </w:numPr>
        <w:rPr>
          <w:rFonts w:ascii="David" w:hAnsi="David" w:cs="David"/>
        </w:rPr>
      </w:pPr>
      <w:r w:rsidRPr="00E51A21">
        <w:rPr>
          <w:rFonts w:ascii="David" w:hAnsi="David" w:cs="David" w:hint="cs"/>
          <w:rtl/>
        </w:rPr>
        <w:t>פונקציי</w:t>
      </w:r>
      <w:r w:rsidRPr="00E51A21">
        <w:rPr>
          <w:rFonts w:ascii="David" w:hAnsi="David" w:cs="David" w:hint="eastAsia"/>
          <w:rtl/>
        </w:rPr>
        <w:t>ת</w:t>
      </w:r>
      <w:r w:rsidRPr="00E51A21">
        <w:rPr>
          <w:rFonts w:ascii="David" w:hAnsi="David" w:cs="David"/>
          <w:rtl/>
        </w:rPr>
        <w:t xml:space="preserve"> </w:t>
      </w:r>
      <w:r>
        <w:rPr>
          <w:rFonts w:ascii="David" w:hAnsi="David" w:cs="David" w:hint="cs"/>
          <w:rtl/>
        </w:rPr>
        <w:t>"</w:t>
      </w:r>
      <w:r w:rsidRPr="00E51A21">
        <w:rPr>
          <w:rFonts w:ascii="David" w:hAnsi="David" w:cs="David"/>
          <w:rtl/>
        </w:rPr>
        <w:t>דחיית תחילת התהלי</w:t>
      </w:r>
      <w:r>
        <w:rPr>
          <w:rFonts w:ascii="David" w:hAnsi="David" w:cs="David" w:hint="cs"/>
          <w:rtl/>
        </w:rPr>
        <w:t>ך"</w:t>
      </w:r>
    </w:p>
    <w:p w14:paraId="3B289CB7" w14:textId="3CA70C20" w:rsidR="00C84D43" w:rsidRDefault="001F205F" w:rsidP="001F205F">
      <w:pPr>
        <w:pStyle w:val="af4"/>
        <w:numPr>
          <w:ilvl w:val="0"/>
          <w:numId w:val="72"/>
        </w:numPr>
        <w:rPr>
          <w:rFonts w:ascii="David" w:hAnsi="David" w:cs="David"/>
        </w:rPr>
      </w:pPr>
      <w:r>
        <w:rPr>
          <w:rFonts w:ascii="David" w:hAnsi="David" w:cs="David" w:hint="cs"/>
          <w:rtl/>
        </w:rPr>
        <w:t xml:space="preserve">לפחות 10 מכלי ריאגנטים בנפח של 1.8 ליטר לכל הפחות. </w:t>
      </w:r>
    </w:p>
    <w:p w14:paraId="2010DFF7" w14:textId="4D9DD2BE" w:rsidR="00C84D43" w:rsidRPr="00E51A21" w:rsidRDefault="001F205F" w:rsidP="001F205F">
      <w:pPr>
        <w:pStyle w:val="af4"/>
        <w:numPr>
          <w:ilvl w:val="0"/>
          <w:numId w:val="72"/>
        </w:numPr>
        <w:rPr>
          <w:rFonts w:ascii="David" w:hAnsi="David" w:cs="David"/>
          <w:rtl/>
        </w:rPr>
      </w:pPr>
      <w:r>
        <w:rPr>
          <w:rFonts w:ascii="David" w:hAnsi="David" w:cs="David" w:hint="cs"/>
          <w:rtl/>
        </w:rPr>
        <w:t xml:space="preserve">לפחות 2 מכלי פרפין מחוממים עשויים מתכת, בנפח של 1.8 ליטר לכל הפחות. </w:t>
      </w:r>
    </w:p>
    <w:p w14:paraId="426CC525" w14:textId="189469CE" w:rsidR="00C84D43" w:rsidRPr="008C151E" w:rsidRDefault="00C84D43" w:rsidP="00C84D43">
      <w:pPr>
        <w:pStyle w:val="af4"/>
        <w:rPr>
          <w:rFonts w:ascii="David" w:hAnsi="David" w:cs="David"/>
        </w:rPr>
      </w:pPr>
      <w:r w:rsidRPr="00EA70C1">
        <w:rPr>
          <w:rFonts w:ascii="David" w:hAnsi="David" w:cs="David"/>
        </w:rPr>
        <w:br/>
      </w:r>
      <w:r>
        <w:rPr>
          <w:rFonts w:ascii="David" w:hAnsi="David" w:cs="David" w:hint="cs"/>
          <w:rtl/>
        </w:rPr>
        <w:t xml:space="preserve"> </w:t>
      </w:r>
      <w:r>
        <w:rPr>
          <w:rFonts w:ascii="David" w:hAnsi="David" w:cs="David"/>
        </w:rPr>
        <w:t xml:space="preserve"> </w:t>
      </w:r>
    </w:p>
    <w:p w14:paraId="61D4020B" w14:textId="77777777" w:rsidR="00C84D43" w:rsidRPr="008C151E" w:rsidRDefault="00C84D43" w:rsidP="00C84D43">
      <w:pPr>
        <w:rPr>
          <w:rFonts w:ascii="David" w:hAnsi="David" w:cs="David"/>
          <w:rtl/>
        </w:rPr>
      </w:pPr>
    </w:p>
    <w:p w14:paraId="1D5F4587" w14:textId="77777777" w:rsidR="00C84D43" w:rsidRPr="00E51A21" w:rsidRDefault="00C84D43" w:rsidP="00C84D43">
      <w:pPr>
        <w:jc w:val="both"/>
        <w:rPr>
          <w:rFonts w:ascii="David" w:hAnsi="David" w:cs="David"/>
          <w:b/>
          <w:bCs/>
          <w:u w:val="single"/>
          <w:rtl/>
        </w:rPr>
      </w:pPr>
      <w:r w:rsidRPr="00E51A21">
        <w:rPr>
          <w:rFonts w:ascii="David" w:hAnsi="David" w:cs="David"/>
          <w:b/>
          <w:bCs/>
          <w:u w:val="single"/>
          <w:rtl/>
        </w:rPr>
        <w:t>דרישות נוספות – התקנה והובלה</w:t>
      </w:r>
      <w:r w:rsidRPr="00E51A21">
        <w:rPr>
          <w:rFonts w:ascii="David" w:hAnsi="David" w:cs="David" w:hint="cs"/>
          <w:b/>
          <w:bCs/>
          <w:u w:val="single"/>
          <w:rtl/>
        </w:rPr>
        <w:t xml:space="preserve"> הדרכה ואספקת ספרות מקצועית </w:t>
      </w:r>
    </w:p>
    <w:p w14:paraId="6AFB043D" w14:textId="012D9406" w:rsidR="00C84D43" w:rsidRPr="00E51A21" w:rsidRDefault="00C84D43" w:rsidP="00E53D8D">
      <w:pPr>
        <w:pStyle w:val="af4"/>
        <w:numPr>
          <w:ilvl w:val="0"/>
          <w:numId w:val="73"/>
        </w:numPr>
        <w:jc w:val="both"/>
        <w:rPr>
          <w:rFonts w:ascii="David" w:hAnsi="David" w:cs="David"/>
        </w:rPr>
      </w:pPr>
      <w:r w:rsidRPr="00E51A21">
        <w:rPr>
          <w:rFonts w:ascii="David" w:hAnsi="David" w:cs="David"/>
          <w:rtl/>
        </w:rPr>
        <w:t xml:space="preserve">הובלה והתקנה </w:t>
      </w:r>
      <w:r w:rsidR="00E53D8D" w:rsidRPr="0000469C">
        <w:rPr>
          <w:rFonts w:ascii="David" w:hAnsi="David" w:cs="David" w:hint="eastAsia"/>
          <w:rtl/>
        </w:rPr>
        <w:t>במעבדה</w:t>
      </w:r>
      <w:r w:rsidR="00E53D8D" w:rsidRPr="0000469C">
        <w:rPr>
          <w:rFonts w:ascii="David" w:hAnsi="David" w:cs="David"/>
          <w:rtl/>
        </w:rPr>
        <w:t xml:space="preserve"> </w:t>
      </w:r>
      <w:r w:rsidR="00E53D8D" w:rsidRPr="0000469C">
        <w:rPr>
          <w:rFonts w:ascii="David" w:hAnsi="David" w:cs="David" w:hint="eastAsia"/>
          <w:rtl/>
        </w:rPr>
        <w:t>המרכזית</w:t>
      </w:r>
      <w:r w:rsidR="00E53D8D" w:rsidRPr="0000469C">
        <w:rPr>
          <w:rFonts w:ascii="David" w:hAnsi="David" w:cs="David"/>
          <w:rtl/>
        </w:rPr>
        <w:t xml:space="preserve"> </w:t>
      </w:r>
      <w:r w:rsidR="00E53D8D" w:rsidRPr="0000469C">
        <w:rPr>
          <w:rFonts w:ascii="David" w:hAnsi="David" w:cs="David" w:hint="eastAsia"/>
          <w:rtl/>
        </w:rPr>
        <w:t>לבריאות</w:t>
      </w:r>
      <w:r w:rsidR="00E53D8D" w:rsidRPr="0000469C">
        <w:rPr>
          <w:rFonts w:ascii="David" w:hAnsi="David" w:cs="David"/>
          <w:rtl/>
        </w:rPr>
        <w:t xml:space="preserve"> </w:t>
      </w:r>
      <w:r w:rsidR="00E53D8D" w:rsidRPr="0000469C">
        <w:rPr>
          <w:rFonts w:ascii="David" w:hAnsi="David" w:cs="David" w:hint="eastAsia"/>
          <w:rtl/>
        </w:rPr>
        <w:t>דגים</w:t>
      </w:r>
      <w:r w:rsidR="00E53D8D" w:rsidRPr="0000469C">
        <w:rPr>
          <w:rFonts w:ascii="David" w:hAnsi="David" w:cs="David"/>
          <w:rtl/>
        </w:rPr>
        <w:t xml:space="preserve"> </w:t>
      </w:r>
      <w:r w:rsidR="00E53D8D" w:rsidRPr="0000469C">
        <w:rPr>
          <w:rFonts w:ascii="David" w:hAnsi="David" w:cs="David" w:hint="eastAsia"/>
          <w:rtl/>
        </w:rPr>
        <w:t>בקיבוץ</w:t>
      </w:r>
      <w:r w:rsidR="00E53D8D" w:rsidRPr="0000469C">
        <w:rPr>
          <w:rFonts w:ascii="David" w:hAnsi="David" w:cs="David"/>
          <w:rtl/>
        </w:rPr>
        <w:t xml:space="preserve"> </w:t>
      </w:r>
      <w:r w:rsidR="00E53D8D" w:rsidRPr="0000469C">
        <w:rPr>
          <w:rFonts w:ascii="David" w:hAnsi="David" w:cs="David" w:hint="eastAsia"/>
          <w:rtl/>
        </w:rPr>
        <w:t>ניר</w:t>
      </w:r>
      <w:r w:rsidR="00E53D8D" w:rsidRPr="0000469C">
        <w:rPr>
          <w:rFonts w:ascii="David" w:hAnsi="David" w:cs="David"/>
          <w:rtl/>
        </w:rPr>
        <w:t xml:space="preserve"> </w:t>
      </w:r>
      <w:r w:rsidR="00E53D8D" w:rsidRPr="0000469C">
        <w:rPr>
          <w:rFonts w:ascii="David" w:hAnsi="David" w:cs="David" w:hint="eastAsia"/>
          <w:rtl/>
        </w:rPr>
        <w:t>דוד</w:t>
      </w:r>
      <w:r w:rsidR="00E53D8D" w:rsidRPr="0000469C">
        <w:rPr>
          <w:rFonts w:ascii="David" w:hAnsi="David" w:cs="David"/>
          <w:rtl/>
        </w:rPr>
        <w:t>.</w:t>
      </w:r>
      <w:r w:rsidRPr="00E51A21">
        <w:rPr>
          <w:rFonts w:ascii="David" w:hAnsi="David" w:cs="David"/>
          <w:rtl/>
        </w:rPr>
        <w:t xml:space="preserve"> </w:t>
      </w:r>
    </w:p>
    <w:p w14:paraId="3ADE7AD7" w14:textId="77777777" w:rsidR="00C84D43" w:rsidRPr="00E51A21" w:rsidRDefault="00C84D43" w:rsidP="00173226">
      <w:pPr>
        <w:pStyle w:val="af4"/>
        <w:numPr>
          <w:ilvl w:val="0"/>
          <w:numId w:val="73"/>
        </w:numPr>
        <w:spacing w:before="100" w:beforeAutospacing="1" w:after="100" w:afterAutospacing="1"/>
        <w:jc w:val="both"/>
        <w:rPr>
          <w:rFonts w:ascii="David" w:hAnsi="David" w:cs="David"/>
        </w:rPr>
      </w:pPr>
      <w:r w:rsidRPr="00E51A21">
        <w:rPr>
          <w:rFonts w:ascii="David" w:hAnsi="David" w:cs="David"/>
          <w:rtl/>
        </w:rPr>
        <w:t>במעמד ההתקנה מתן הדרכה מקצועית לרבות זכות המזמין לערוך הדרכות נוספות (בהיקף סביר). הדרכה תמשך</w:t>
      </w:r>
      <w:r>
        <w:rPr>
          <w:rFonts w:ascii="David" w:hAnsi="David" w:cs="David" w:hint="cs"/>
          <w:rtl/>
        </w:rPr>
        <w:t xml:space="preserve"> </w:t>
      </w:r>
      <w:r w:rsidRPr="00E51A21">
        <w:rPr>
          <w:rFonts w:ascii="David" w:hAnsi="David" w:cs="David"/>
          <w:rtl/>
        </w:rPr>
        <w:t>כל עוד ידרוש זאת המזמין על מנת להכשיר עובדיו ו/או מי מטעמו לעבודה עם הציוד ולפחות עד השגת רמת נאותה של תפעול לפי שיקול דעתו של המזמין</w:t>
      </w:r>
      <w:r w:rsidRPr="00E51A21">
        <w:rPr>
          <w:rFonts w:ascii="David" w:hAnsi="David" w:cs="David" w:hint="cs"/>
          <w:rtl/>
        </w:rPr>
        <w:t xml:space="preserve">. ההדרכה תבוצע בחצרי המשרד. </w:t>
      </w:r>
    </w:p>
    <w:p w14:paraId="041B6C7E" w14:textId="77777777" w:rsidR="00C84D43" w:rsidRPr="00E51A21" w:rsidRDefault="00C84D43" w:rsidP="00173226">
      <w:pPr>
        <w:pStyle w:val="af4"/>
        <w:numPr>
          <w:ilvl w:val="0"/>
          <w:numId w:val="73"/>
        </w:numPr>
        <w:spacing w:before="100" w:beforeAutospacing="1" w:after="100" w:afterAutospacing="1"/>
        <w:jc w:val="both"/>
        <w:rPr>
          <w:rFonts w:ascii="David" w:hAnsi="David" w:cs="David"/>
        </w:rPr>
      </w:pPr>
      <w:r w:rsidRPr="00E51A21">
        <w:rPr>
          <w:rFonts w:ascii="David" w:hAnsi="David" w:cs="David"/>
          <w:rtl/>
        </w:rPr>
        <w:t xml:space="preserve">עם התקנת הציוד ימסור הספק למזמין את כל החומר הטכני וחומר ההסברה וההדרכה ובכלל זה ספרי הפעלה ועותק </w:t>
      </w:r>
      <w:r w:rsidRPr="00E51A21">
        <w:rPr>
          <w:rFonts w:ascii="David" w:hAnsi="David" w:cs="David" w:hint="cs"/>
          <w:rtl/>
        </w:rPr>
        <w:t>למשתמש</w:t>
      </w:r>
      <w:r w:rsidRPr="00E51A21">
        <w:rPr>
          <w:rFonts w:ascii="David" w:hAnsi="David" w:cs="David"/>
          <w:rtl/>
        </w:rPr>
        <w:t xml:space="preserve">.  </w:t>
      </w:r>
    </w:p>
    <w:p w14:paraId="2B1DBDD8" w14:textId="77777777" w:rsidR="00C84D43" w:rsidRPr="00E51A21" w:rsidRDefault="00C84D43" w:rsidP="00173226">
      <w:pPr>
        <w:pStyle w:val="af4"/>
        <w:numPr>
          <w:ilvl w:val="0"/>
          <w:numId w:val="73"/>
        </w:numPr>
        <w:spacing w:before="100" w:beforeAutospacing="1" w:after="100" w:afterAutospacing="1"/>
        <w:jc w:val="both"/>
        <w:rPr>
          <w:rFonts w:ascii="David" w:hAnsi="David" w:cs="David"/>
        </w:rPr>
      </w:pPr>
      <w:r w:rsidRPr="00E51A21">
        <w:rPr>
          <w:rFonts w:ascii="David" w:hAnsi="David" w:cs="David"/>
          <w:rtl/>
        </w:rPr>
        <w:t>מבלי לגרוע מהאמור לעיל</w:t>
      </w:r>
      <w:r w:rsidRPr="00E51A21">
        <w:rPr>
          <w:rFonts w:ascii="David" w:hAnsi="David" w:cs="David"/>
        </w:rPr>
        <w:t xml:space="preserve">, </w:t>
      </w:r>
      <w:r w:rsidRPr="00E51A21">
        <w:rPr>
          <w:rFonts w:ascii="David" w:hAnsi="David" w:cs="David"/>
          <w:rtl/>
        </w:rPr>
        <w:t>הספק מתחייב לספק למזמין נהלים לתחזוקה מונעת ובדיקה תקופתית (פירוט כל הפעולות, תדירות הפעולות וטפסי בדיקה</w:t>
      </w:r>
      <w:r w:rsidRPr="00E51A21">
        <w:rPr>
          <w:rFonts w:ascii="David" w:hAnsi="David" w:cs="David" w:hint="cs"/>
          <w:rtl/>
        </w:rPr>
        <w:t xml:space="preserve">) </w:t>
      </w:r>
      <w:r w:rsidRPr="00E51A21">
        <w:rPr>
          <w:rFonts w:ascii="David" w:hAnsi="David" w:cs="David"/>
          <w:rtl/>
        </w:rPr>
        <w:t>הן ברמת המשתמש והן לצוות הטכני. כמו כן, יצורף לציוד ו/או לכל מערכת בו הוראות הפעלה והוראות תחזוקה למשתמש (כולל ניקוי וחיטוי</w:t>
      </w:r>
      <w:r w:rsidRPr="00E51A21">
        <w:rPr>
          <w:rFonts w:ascii="David" w:hAnsi="David" w:cs="David"/>
        </w:rPr>
        <w:t xml:space="preserve">) </w:t>
      </w:r>
      <w:r w:rsidRPr="00E51A21">
        <w:rPr>
          <w:rFonts w:ascii="David" w:hAnsi="David" w:cs="David"/>
          <w:rtl/>
        </w:rPr>
        <w:t>בעברית</w:t>
      </w:r>
      <w:r w:rsidRPr="00E51A21">
        <w:rPr>
          <w:rFonts w:ascii="David" w:hAnsi="David" w:cs="David"/>
        </w:rPr>
        <w:t xml:space="preserve">. (( </w:t>
      </w:r>
      <w:r w:rsidRPr="00E51A21">
        <w:rPr>
          <w:rFonts w:ascii="David" w:hAnsi="David" w:cs="David"/>
          <w:rtl/>
        </w:rPr>
        <w:t xml:space="preserve"> </w:t>
      </w:r>
    </w:p>
    <w:p w14:paraId="013CF672" w14:textId="16E1BF8F" w:rsidR="00C84D43" w:rsidRPr="00E51A21" w:rsidRDefault="00C84D43" w:rsidP="00E53D8D">
      <w:pPr>
        <w:pStyle w:val="af4"/>
        <w:numPr>
          <w:ilvl w:val="0"/>
          <w:numId w:val="73"/>
        </w:numPr>
        <w:spacing w:before="100" w:beforeAutospacing="1" w:after="100" w:afterAutospacing="1"/>
        <w:jc w:val="both"/>
        <w:rPr>
          <w:rFonts w:ascii="David" w:hAnsi="David" w:cs="David"/>
        </w:rPr>
      </w:pPr>
      <w:r w:rsidRPr="00E51A21">
        <w:rPr>
          <w:rFonts w:ascii="David" w:hAnsi="David" w:cs="David"/>
          <w:rtl/>
        </w:rPr>
        <w:lastRenderedPageBreak/>
        <w:t xml:space="preserve">הספק מתחייב להתקין מיום חתימת ההסכם ועד לתום </w:t>
      </w:r>
      <w:r w:rsidR="00E53D8D">
        <w:rPr>
          <w:rFonts w:ascii="David" w:hAnsi="David" w:cs="David" w:hint="cs"/>
          <w:rtl/>
        </w:rPr>
        <w:t>36</w:t>
      </w:r>
      <w:r w:rsidR="00E53D8D" w:rsidRPr="00E51A21">
        <w:rPr>
          <w:rFonts w:ascii="David" w:hAnsi="David" w:cs="David"/>
          <w:rtl/>
        </w:rPr>
        <w:t xml:space="preserve"> </w:t>
      </w:r>
      <w:r w:rsidRPr="00E51A21">
        <w:rPr>
          <w:rFonts w:ascii="David" w:hAnsi="David" w:cs="David"/>
          <w:rtl/>
        </w:rPr>
        <w:t>חודשים מתום תקופת האחריות, כמשמעה להלן, את כל השיפורים והשדרוגים של התוכנות ו/או</w:t>
      </w:r>
      <w:r w:rsidRPr="00E51A21">
        <w:rPr>
          <w:rFonts w:ascii="David" w:hAnsi="David" w:cs="David" w:hint="cs"/>
          <w:rtl/>
        </w:rPr>
        <w:t xml:space="preserve"> </w:t>
      </w:r>
      <w:r w:rsidRPr="00E51A21">
        <w:rPr>
          <w:rFonts w:ascii="David" w:hAnsi="David" w:cs="David"/>
          <w:rtl/>
        </w:rPr>
        <w:t>החומרות שיוצאו על ידי הספק ו/או מי מטעמו ו/או יצרן הציוד ו/או מי מטעמו</w:t>
      </w:r>
      <w:r w:rsidRPr="00E51A21">
        <w:rPr>
          <w:rFonts w:ascii="David" w:hAnsi="David" w:cs="David" w:hint="cs"/>
          <w:rtl/>
        </w:rPr>
        <w:t xml:space="preserve"> </w:t>
      </w:r>
      <w:r w:rsidRPr="00E51A21">
        <w:rPr>
          <w:rFonts w:ascii="David" w:hAnsi="David" w:cs="David"/>
          <w:rtl/>
        </w:rPr>
        <w:t xml:space="preserve">ביחס לציוד בין אם נרכשו על ידי המזמין ובין אם לאו וזאת סמוך ככל האפשר </w:t>
      </w:r>
      <w:r w:rsidRPr="00E51A21">
        <w:rPr>
          <w:rFonts w:ascii="David" w:hAnsi="David" w:cs="David" w:hint="cs"/>
          <w:rtl/>
        </w:rPr>
        <w:t xml:space="preserve"> </w:t>
      </w:r>
      <w:r w:rsidRPr="00E51A21">
        <w:rPr>
          <w:rFonts w:ascii="David" w:hAnsi="David" w:cs="David"/>
          <w:rtl/>
        </w:rPr>
        <w:t>לאחר הוצאת השיפור ו/או השדרוג, וכן להעניק למזמין הדרכה ביחס לשיפור ו/או השדרוג בתוכנה ו/או בחומרה והכל ללא תמורה ועל חשבון הספק</w:t>
      </w:r>
      <w:r w:rsidRPr="00E51A21">
        <w:rPr>
          <w:rFonts w:ascii="David" w:hAnsi="David" w:cs="David"/>
        </w:rPr>
        <w:t xml:space="preserve">. </w:t>
      </w:r>
    </w:p>
    <w:p w14:paraId="1AC72D56" w14:textId="77777777" w:rsidR="00C84D43" w:rsidRPr="00E51A21" w:rsidRDefault="00C84D43" w:rsidP="00C84D43">
      <w:pPr>
        <w:jc w:val="both"/>
        <w:rPr>
          <w:rFonts w:ascii="David" w:hAnsi="David" w:cs="David"/>
          <w:b/>
          <w:bCs/>
          <w:u w:val="single"/>
        </w:rPr>
      </w:pPr>
      <w:r w:rsidRPr="00E51A21">
        <w:rPr>
          <w:rFonts w:ascii="David" w:hAnsi="David" w:cs="David"/>
          <w:b/>
          <w:bCs/>
          <w:u w:val="single"/>
          <w:rtl/>
        </w:rPr>
        <w:t xml:space="preserve">אחריות </w:t>
      </w:r>
    </w:p>
    <w:p w14:paraId="6622FF61" w14:textId="77777777" w:rsidR="00C84D43" w:rsidRPr="00E51A21" w:rsidRDefault="00C84D43" w:rsidP="00173226">
      <w:pPr>
        <w:pStyle w:val="af4"/>
        <w:numPr>
          <w:ilvl w:val="0"/>
          <w:numId w:val="74"/>
        </w:numPr>
        <w:jc w:val="both"/>
        <w:rPr>
          <w:rFonts w:ascii="David" w:hAnsi="David" w:cs="David"/>
        </w:rPr>
      </w:pPr>
      <w:r w:rsidRPr="00E51A21">
        <w:rPr>
          <w:rFonts w:ascii="David" w:hAnsi="David" w:cs="David"/>
          <w:rtl/>
        </w:rPr>
        <w:t>24 חודשי אחריות</w:t>
      </w:r>
      <w:r w:rsidRPr="00E51A21">
        <w:rPr>
          <w:rFonts w:ascii="David" w:hAnsi="David" w:cs="David"/>
        </w:rPr>
        <w:t xml:space="preserve"> </w:t>
      </w:r>
      <w:r w:rsidRPr="00E51A21">
        <w:rPr>
          <w:rFonts w:ascii="David" w:hAnsi="David" w:cs="David"/>
          <w:rtl/>
        </w:rPr>
        <w:t xml:space="preserve">כוללת </w:t>
      </w:r>
      <w:r w:rsidRPr="00E51A21">
        <w:rPr>
          <w:rFonts w:ascii="David" w:hAnsi="David" w:cs="David"/>
        </w:rPr>
        <w:t xml:space="preserve"> </w:t>
      </w:r>
      <w:r w:rsidRPr="00E51A21">
        <w:rPr>
          <w:rFonts w:ascii="David" w:hAnsi="David" w:cs="David"/>
          <w:rtl/>
        </w:rPr>
        <w:t xml:space="preserve">(לרבות: מחויבות הספק למתן שירות "מקצה לקצה" הכולל לכל הפחות: החלפת חלפים תקולים / פגומים, תיקון כל קלקול במכשיר, ביצוע טיפול שנתי או חצי שנתי לפי הוראות היצרן, כיולים, תיקון תקלות הנוגעות למערכת המחשב של המכשיר. במסגרת אחריות זו יעמיד הספק איש טכני  מוסמך שיתקן את השירות לכל המאוחר, שבעה ימים מיום שניתנה קריאת תיקון כאמור). </w:t>
      </w:r>
    </w:p>
    <w:p w14:paraId="67AC07FC" w14:textId="77777777" w:rsidR="00C84D43" w:rsidRPr="00E51A21" w:rsidRDefault="00C84D43" w:rsidP="00173226">
      <w:pPr>
        <w:pStyle w:val="af4"/>
        <w:numPr>
          <w:ilvl w:val="0"/>
          <w:numId w:val="74"/>
        </w:numPr>
        <w:jc w:val="both"/>
        <w:rPr>
          <w:rFonts w:ascii="David" w:hAnsi="David" w:cs="David"/>
        </w:rPr>
      </w:pPr>
      <w:r w:rsidRPr="00E51A21">
        <w:rPr>
          <w:rFonts w:ascii="David" w:hAnsi="David" w:cs="David"/>
          <w:rtl/>
        </w:rPr>
        <w:t xml:space="preserve">היה ויידרש תיקון המשבית את המכשיר לתקופה העולה על 20 ימים מתחייב הספק להעמיד לרשות המשרד מכשיר חלופי עד גמר התיקון. </w:t>
      </w:r>
    </w:p>
    <w:p w14:paraId="4DBB4BAD" w14:textId="6D7E81BA" w:rsidR="00C84D43" w:rsidRPr="00E51A21" w:rsidRDefault="00C84D43" w:rsidP="00E368DC">
      <w:pPr>
        <w:pStyle w:val="af4"/>
        <w:numPr>
          <w:ilvl w:val="0"/>
          <w:numId w:val="74"/>
        </w:numPr>
        <w:jc w:val="both"/>
        <w:rPr>
          <w:rFonts w:ascii="David" w:hAnsi="David" w:cs="David"/>
        </w:rPr>
      </w:pPr>
      <w:r w:rsidRPr="00E51A21">
        <w:rPr>
          <w:rFonts w:ascii="David" w:hAnsi="David" w:cs="David"/>
          <w:rtl/>
        </w:rPr>
        <w:t xml:space="preserve"> במסגרת טופס הצעת המחיר יידרש המציע לנקוב בהצעת מחיר שנתית נוספת להארכת האחריות כמשמעה מעלה (תוך ס</w:t>
      </w:r>
      <w:r w:rsidR="00D60446">
        <w:rPr>
          <w:rFonts w:ascii="David" w:hAnsi="David" w:cs="David" w:hint="cs"/>
          <w:rtl/>
        </w:rPr>
        <w:t>י</w:t>
      </w:r>
      <w:r w:rsidRPr="00E51A21">
        <w:rPr>
          <w:rFonts w:ascii="David" w:hAnsi="David" w:cs="David"/>
          <w:rtl/>
        </w:rPr>
        <w:t xml:space="preserve">יג </w:t>
      </w:r>
      <w:r w:rsidR="00D60446">
        <w:rPr>
          <w:rFonts w:ascii="David" w:hAnsi="David" w:cs="David" w:hint="cs"/>
          <w:rtl/>
        </w:rPr>
        <w:t>כי</w:t>
      </w:r>
      <w:r w:rsidRPr="00E51A21">
        <w:rPr>
          <w:rFonts w:ascii="David" w:hAnsi="David" w:cs="David"/>
          <w:rtl/>
        </w:rPr>
        <w:t xml:space="preserve"> המשרד</w:t>
      </w:r>
      <w:r w:rsidR="00D60446">
        <w:rPr>
          <w:rFonts w:ascii="David" w:hAnsi="David" w:cs="David" w:hint="cs"/>
          <w:rtl/>
        </w:rPr>
        <w:t xml:space="preserve"> לא יזמין</w:t>
      </w:r>
      <w:r w:rsidRPr="00E51A21">
        <w:rPr>
          <w:rFonts w:ascii="David" w:hAnsi="David" w:cs="David"/>
          <w:rtl/>
        </w:rPr>
        <w:t xml:space="preserve"> אחריות בה</w:t>
      </w:r>
      <w:r w:rsidRPr="00E51A21">
        <w:rPr>
          <w:rFonts w:ascii="David" w:hAnsi="David" w:cs="David" w:hint="cs"/>
          <w:rtl/>
        </w:rPr>
        <w:t xml:space="preserve">יקף </w:t>
      </w:r>
      <w:r w:rsidRPr="00E51A21">
        <w:rPr>
          <w:rFonts w:ascii="David" w:hAnsi="David" w:cs="David"/>
          <w:rtl/>
        </w:rPr>
        <w:t xml:space="preserve">זמן העולה על 7 שנים מיום הרכישה). </w:t>
      </w:r>
    </w:p>
    <w:p w14:paraId="255312BA" w14:textId="77777777" w:rsidR="00C84D43" w:rsidRPr="00E51A21" w:rsidRDefault="00C84D43" w:rsidP="00C84D43">
      <w:pPr>
        <w:spacing w:before="100" w:beforeAutospacing="1" w:after="100" w:afterAutospacing="1"/>
        <w:jc w:val="both"/>
        <w:rPr>
          <w:rFonts w:ascii="David" w:hAnsi="David" w:cs="David"/>
        </w:rPr>
      </w:pPr>
      <w:r w:rsidRPr="00E51A21">
        <w:rPr>
          <w:rFonts w:ascii="David" w:hAnsi="David" w:cs="David"/>
          <w:rtl/>
        </w:rPr>
        <w:t xml:space="preserve">  </w:t>
      </w:r>
      <w:r w:rsidRPr="00E51A21">
        <w:rPr>
          <w:rFonts w:ascii="David" w:hAnsi="David" w:cs="David" w:hint="cs"/>
          <w:rtl/>
        </w:rPr>
        <w:t xml:space="preserve"> </w:t>
      </w:r>
    </w:p>
    <w:p w14:paraId="7F022C1A" w14:textId="77777777" w:rsidR="00C84D43" w:rsidRPr="00E51A21" w:rsidRDefault="00C84D43" w:rsidP="00C84D43">
      <w:pPr>
        <w:pStyle w:val="af4"/>
        <w:jc w:val="both"/>
        <w:rPr>
          <w:rFonts w:ascii="David" w:hAnsi="David" w:cs="David"/>
        </w:rPr>
      </w:pPr>
    </w:p>
    <w:p w14:paraId="1162ED0A" w14:textId="77777777" w:rsidR="00CD1D0B" w:rsidRDefault="00C84D43" w:rsidP="00C84D43">
      <w:pPr>
        <w:pStyle w:val="Normal2"/>
        <w:jc w:val="left"/>
        <w:rPr>
          <w:rtl/>
        </w:rPr>
      </w:pPr>
      <w:r>
        <w:rPr>
          <w:rFonts w:hint="cs"/>
          <w:rtl/>
        </w:rPr>
        <w:t>__</w:t>
      </w:r>
      <w:r>
        <w:rPr>
          <w:rtl/>
        </w:rPr>
        <w:br w:type="page"/>
      </w:r>
    </w:p>
    <w:p w14:paraId="1B2C5B66" w14:textId="77777777" w:rsidR="00C84D43" w:rsidRDefault="00C84D43" w:rsidP="00C84D43">
      <w:pPr>
        <w:rPr>
          <w:rFonts w:ascii="David" w:hAnsi="David" w:cs="David"/>
          <w:sz w:val="72"/>
          <w:szCs w:val="72"/>
          <w:u w:val="single"/>
          <w:rtl/>
        </w:rPr>
      </w:pPr>
    </w:p>
    <w:p w14:paraId="0FBB0577" w14:textId="77777777" w:rsidR="00C84D43" w:rsidRDefault="00C84D43" w:rsidP="00C84D43">
      <w:pPr>
        <w:rPr>
          <w:rFonts w:ascii="David" w:hAnsi="David" w:cs="David"/>
          <w:sz w:val="72"/>
          <w:szCs w:val="72"/>
          <w:u w:val="single"/>
          <w:rtl/>
        </w:rPr>
      </w:pPr>
    </w:p>
    <w:p w14:paraId="14CD5C8E" w14:textId="77777777" w:rsidR="00C84D43" w:rsidRDefault="00C84D43" w:rsidP="00C84D43">
      <w:pPr>
        <w:rPr>
          <w:rFonts w:ascii="David" w:hAnsi="David" w:cs="David"/>
          <w:sz w:val="72"/>
          <w:szCs w:val="72"/>
          <w:u w:val="single"/>
          <w:rtl/>
        </w:rPr>
      </w:pPr>
    </w:p>
    <w:p w14:paraId="25648183" w14:textId="77777777" w:rsidR="00C84D43" w:rsidRDefault="00C84D43" w:rsidP="00C84D43">
      <w:pPr>
        <w:rPr>
          <w:rFonts w:ascii="David" w:hAnsi="David" w:cs="David"/>
          <w:sz w:val="72"/>
          <w:szCs w:val="72"/>
          <w:u w:val="single"/>
          <w:rtl/>
        </w:rPr>
      </w:pPr>
    </w:p>
    <w:p w14:paraId="1BC954D6" w14:textId="77777777" w:rsidR="00C84D43" w:rsidRDefault="00C84D43" w:rsidP="00C84D43">
      <w:pPr>
        <w:rPr>
          <w:rFonts w:ascii="David" w:hAnsi="David" w:cs="David"/>
          <w:sz w:val="72"/>
          <w:szCs w:val="72"/>
          <w:u w:val="single"/>
          <w:rtl/>
        </w:rPr>
      </w:pPr>
    </w:p>
    <w:p w14:paraId="15C84BD8" w14:textId="77777777" w:rsidR="00C84D43" w:rsidRDefault="00C84D43" w:rsidP="00C84D43">
      <w:pPr>
        <w:rPr>
          <w:rFonts w:ascii="David" w:hAnsi="David" w:cs="David"/>
          <w:sz w:val="72"/>
          <w:szCs w:val="72"/>
          <w:u w:val="single"/>
          <w:rtl/>
        </w:rPr>
      </w:pPr>
    </w:p>
    <w:p w14:paraId="4012567D" w14:textId="77777777" w:rsidR="00C84D43" w:rsidRDefault="00C84D43" w:rsidP="00C84D43">
      <w:pPr>
        <w:rPr>
          <w:rFonts w:ascii="David" w:hAnsi="David" w:cs="David"/>
          <w:sz w:val="72"/>
          <w:szCs w:val="72"/>
          <w:u w:val="single"/>
          <w:rtl/>
        </w:rPr>
      </w:pPr>
    </w:p>
    <w:p w14:paraId="1A8CDC05" w14:textId="77777777" w:rsidR="00C84D43" w:rsidRDefault="00C84D43" w:rsidP="00C84D43">
      <w:pPr>
        <w:rPr>
          <w:rFonts w:ascii="David" w:hAnsi="David" w:cs="David"/>
          <w:sz w:val="72"/>
          <w:szCs w:val="72"/>
          <w:u w:val="single"/>
          <w:rtl/>
        </w:rPr>
      </w:pPr>
    </w:p>
    <w:p w14:paraId="28E160CB" w14:textId="77777777" w:rsidR="00C84D43" w:rsidRDefault="00C84D43" w:rsidP="00C84D43">
      <w:pPr>
        <w:rPr>
          <w:rFonts w:ascii="David" w:hAnsi="David" w:cs="David"/>
          <w:sz w:val="72"/>
          <w:szCs w:val="72"/>
          <w:u w:val="single"/>
          <w:rtl/>
        </w:rPr>
      </w:pPr>
    </w:p>
    <w:p w14:paraId="694B0F54" w14:textId="77777777" w:rsidR="00C84D43" w:rsidRPr="002F1CE5" w:rsidRDefault="00C84D43" w:rsidP="00C84D43">
      <w:pPr>
        <w:pStyle w:val="14"/>
        <w:jc w:val="center"/>
        <w:rPr>
          <w:rFonts w:ascii="David" w:hAnsi="David" w:cs="David"/>
          <w:sz w:val="72"/>
          <w:szCs w:val="72"/>
          <w:rtl/>
        </w:rPr>
      </w:pPr>
      <w:bookmarkStart w:id="154" w:name="_Toc256000049"/>
      <w:bookmarkStart w:id="155" w:name="_Toc256000024"/>
      <w:bookmarkStart w:id="156" w:name="_Toc7454439"/>
      <w:r w:rsidRPr="002F1CE5">
        <w:rPr>
          <w:rFonts w:ascii="David" w:hAnsi="David" w:cs="David" w:hint="eastAsia"/>
          <w:sz w:val="72"/>
          <w:szCs w:val="72"/>
          <w:rtl/>
        </w:rPr>
        <w:t>פרק</w:t>
      </w:r>
      <w:r w:rsidRPr="002F1CE5">
        <w:rPr>
          <w:rFonts w:ascii="David" w:hAnsi="David" w:cs="David"/>
          <w:sz w:val="72"/>
          <w:szCs w:val="72"/>
          <w:rtl/>
        </w:rPr>
        <w:t xml:space="preserve"> </w:t>
      </w:r>
      <w:r w:rsidRPr="002F1CE5">
        <w:rPr>
          <w:rFonts w:ascii="David" w:hAnsi="David" w:cs="David" w:hint="eastAsia"/>
          <w:sz w:val="72"/>
          <w:szCs w:val="72"/>
          <w:rtl/>
        </w:rPr>
        <w:t>ד</w:t>
      </w:r>
      <w:r w:rsidRPr="002F1CE5">
        <w:rPr>
          <w:rFonts w:ascii="David" w:hAnsi="David" w:cs="David"/>
          <w:sz w:val="72"/>
          <w:szCs w:val="72"/>
          <w:rtl/>
        </w:rPr>
        <w:t xml:space="preserve">' – </w:t>
      </w:r>
      <w:r w:rsidRPr="002F1CE5">
        <w:rPr>
          <w:rFonts w:ascii="David" w:hAnsi="David" w:cs="David" w:hint="eastAsia"/>
          <w:sz w:val="72"/>
          <w:szCs w:val="72"/>
          <w:rtl/>
        </w:rPr>
        <w:t>הסכם</w:t>
      </w:r>
      <w:r w:rsidRPr="002F1CE5">
        <w:rPr>
          <w:rFonts w:ascii="David" w:hAnsi="David" w:cs="David"/>
          <w:sz w:val="72"/>
          <w:szCs w:val="72"/>
          <w:rtl/>
        </w:rPr>
        <w:t xml:space="preserve"> התקשרות</w:t>
      </w:r>
      <w:bookmarkEnd w:id="154"/>
      <w:bookmarkEnd w:id="155"/>
      <w:bookmarkEnd w:id="156"/>
    </w:p>
    <w:p w14:paraId="7F980392" w14:textId="77777777" w:rsidR="00C84D43" w:rsidRDefault="00C84D43" w:rsidP="00C84D43">
      <w:pPr>
        <w:rPr>
          <w:rFonts w:ascii="David" w:hAnsi="David" w:cs="David"/>
          <w:b/>
          <w:bCs/>
          <w:sz w:val="32"/>
          <w:szCs w:val="32"/>
          <w:u w:val="single"/>
          <w:rtl/>
        </w:rPr>
      </w:pPr>
    </w:p>
    <w:p w14:paraId="05CDF420" w14:textId="77777777" w:rsidR="00C84D43" w:rsidRDefault="00C84D43" w:rsidP="00C84D43">
      <w:pPr>
        <w:pStyle w:val="1b"/>
        <w:widowControl w:val="0"/>
        <w:numPr>
          <w:ilvl w:val="12"/>
          <w:numId w:val="0"/>
        </w:numPr>
        <w:tabs>
          <w:tab w:val="right" w:pos="8487"/>
        </w:tabs>
        <w:spacing w:line="360" w:lineRule="auto"/>
        <w:ind w:left="-18" w:firstLine="18"/>
        <w:jc w:val="center"/>
        <w:rPr>
          <w:rFonts w:cs="David"/>
          <w:rtl/>
        </w:rPr>
        <w:sectPr w:rsidR="00C84D43" w:rsidSect="00C84D43">
          <w:pgSz w:w="11906" w:h="16838" w:code="9"/>
          <w:pgMar w:top="1616" w:right="1826" w:bottom="1440" w:left="1800" w:header="709" w:footer="709" w:gutter="0"/>
          <w:cols w:space="708"/>
          <w:titlePg/>
          <w:bidi/>
          <w:rtlGutter/>
          <w:docGrid w:linePitch="360"/>
        </w:sectPr>
      </w:pPr>
      <w:bookmarkStart w:id="157" w:name="_Toc515804569"/>
    </w:p>
    <w:p w14:paraId="491B1B4F" w14:textId="77777777" w:rsidR="00C84D43" w:rsidRPr="002F1CE5" w:rsidRDefault="00C84D43" w:rsidP="00C84D43">
      <w:pPr>
        <w:pStyle w:val="1b"/>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14:paraId="2FF37B91" w14:textId="5AF4B346" w:rsidR="00C84D43" w:rsidRPr="007C5B4C" w:rsidRDefault="00C84D43" w:rsidP="005F03B2">
      <w:pPr>
        <w:pStyle w:val="1b"/>
        <w:widowControl w:val="0"/>
        <w:numPr>
          <w:ilvl w:val="12"/>
          <w:numId w:val="0"/>
        </w:numPr>
        <w:tabs>
          <w:tab w:val="right" w:pos="8487"/>
        </w:tabs>
        <w:spacing w:line="360" w:lineRule="auto"/>
        <w:ind w:left="-18" w:firstLine="18"/>
        <w:jc w:val="center"/>
        <w:rPr>
          <w:rFonts w:cs="David"/>
          <w:rtl/>
        </w:rPr>
      </w:pPr>
      <w:r>
        <w:rPr>
          <w:rFonts w:cs="David" w:hint="cs"/>
          <w:rtl/>
        </w:rPr>
        <w:t xml:space="preserve">אשר </w:t>
      </w:r>
      <w:r w:rsidRPr="007C5B4C">
        <w:rPr>
          <w:rFonts w:cs="David"/>
          <w:rtl/>
        </w:rPr>
        <w:t>נערך ונחתם ביום ................ בחודש ...............</w:t>
      </w:r>
      <w:r>
        <w:rPr>
          <w:rFonts w:cs="David" w:hint="cs"/>
          <w:rtl/>
        </w:rPr>
        <w:t xml:space="preserve"> בשנת </w:t>
      </w:r>
      <w:r w:rsidRPr="007C5B4C">
        <w:rPr>
          <w:rFonts w:cs="David"/>
          <w:rtl/>
        </w:rPr>
        <w:t xml:space="preserve"> </w:t>
      </w:r>
      <w:r>
        <w:rPr>
          <w:rFonts w:cs="David" w:hint="cs"/>
          <w:rtl/>
        </w:rPr>
        <w:t>__</w:t>
      </w:r>
      <w:r w:rsidR="005F03B2">
        <w:rPr>
          <w:rFonts w:cs="David" w:hint="cs"/>
          <w:rtl/>
        </w:rPr>
        <w:t>202</w:t>
      </w:r>
      <w:r w:rsidRPr="007C5B4C">
        <w:rPr>
          <w:rFonts w:cs="David"/>
          <w:rtl/>
        </w:rPr>
        <w:t>.</w:t>
      </w:r>
      <w:bookmarkEnd w:id="157"/>
    </w:p>
    <w:p w14:paraId="2AD849A9" w14:textId="77777777" w:rsidR="00C84D43" w:rsidRPr="007C5B4C" w:rsidRDefault="00C84D43" w:rsidP="00C84D43">
      <w:pPr>
        <w:pStyle w:val="1b"/>
        <w:widowControl w:val="0"/>
        <w:numPr>
          <w:ilvl w:val="12"/>
          <w:numId w:val="0"/>
        </w:numPr>
        <w:tabs>
          <w:tab w:val="right" w:pos="8487"/>
        </w:tabs>
        <w:spacing w:line="360" w:lineRule="auto"/>
        <w:ind w:left="-18" w:firstLine="18"/>
        <w:jc w:val="center"/>
        <w:rPr>
          <w:rFonts w:cs="David"/>
          <w:rtl/>
        </w:rPr>
      </w:pPr>
    </w:p>
    <w:p w14:paraId="468EA605" w14:textId="77777777" w:rsidR="00C84D43" w:rsidRPr="007C5B4C" w:rsidRDefault="00C84D43" w:rsidP="00C84D43">
      <w:pPr>
        <w:pStyle w:val="1b"/>
        <w:widowControl w:val="0"/>
        <w:numPr>
          <w:ilvl w:val="12"/>
          <w:numId w:val="0"/>
        </w:numPr>
        <w:tabs>
          <w:tab w:val="right" w:pos="8487"/>
        </w:tabs>
        <w:spacing w:line="360" w:lineRule="auto"/>
        <w:ind w:left="-18" w:firstLine="18"/>
        <w:jc w:val="center"/>
        <w:rPr>
          <w:rFonts w:cs="David"/>
          <w:b/>
          <w:bCs/>
          <w:rtl/>
        </w:rPr>
      </w:pPr>
      <w:bookmarkStart w:id="158" w:name="_Toc515804570"/>
      <w:r w:rsidRPr="007C5B4C">
        <w:rPr>
          <w:rFonts w:cs="David"/>
          <w:b/>
          <w:bCs/>
          <w:rtl/>
        </w:rPr>
        <w:t>ב י ן</w:t>
      </w:r>
      <w:bookmarkEnd w:id="158"/>
      <w:r w:rsidRPr="007C5B4C">
        <w:rPr>
          <w:rFonts w:cs="David"/>
          <w:b/>
          <w:bCs/>
          <w:rtl/>
        </w:rPr>
        <w:br/>
      </w:r>
    </w:p>
    <w:p w14:paraId="6983EE8C" w14:textId="77777777" w:rsidR="00C84D43" w:rsidRPr="007C5B4C" w:rsidRDefault="00C84D43" w:rsidP="00C84D43">
      <w:pPr>
        <w:pStyle w:val="1b"/>
        <w:widowControl w:val="0"/>
        <w:numPr>
          <w:ilvl w:val="12"/>
          <w:numId w:val="0"/>
        </w:numPr>
        <w:tabs>
          <w:tab w:val="right" w:pos="8487"/>
        </w:tabs>
        <w:spacing w:line="360" w:lineRule="auto"/>
        <w:ind w:left="-18" w:firstLine="18"/>
        <w:jc w:val="center"/>
        <w:rPr>
          <w:rFonts w:cs="David"/>
          <w:rtl/>
        </w:rPr>
      </w:pPr>
      <w:bookmarkStart w:id="159" w:name="OfficeValue_3"/>
      <w:bookmarkStart w:id="160" w:name="_Toc515804571"/>
      <w:r>
        <w:rPr>
          <w:rFonts w:cs="David" w:hint="cs"/>
          <w:rtl/>
        </w:rPr>
        <w:t>משרד החקלאות‏ ופיתוח הכפר</w:t>
      </w:r>
      <w:bookmarkEnd w:id="159"/>
      <w:r w:rsidRPr="007C5B4C">
        <w:rPr>
          <w:rFonts w:cs="David"/>
          <w:rtl/>
        </w:rPr>
        <w:t xml:space="preserve"> </w:t>
      </w:r>
      <w:r w:rsidRPr="007C5B4C">
        <w:rPr>
          <w:rFonts w:cs="David"/>
          <w:rtl/>
        </w:rPr>
        <w:br/>
      </w:r>
      <w:bookmarkStart w:id="161" w:name="_Toc515804572"/>
      <w:bookmarkEnd w:id="160"/>
      <w:r w:rsidRPr="007C5B4C">
        <w:rPr>
          <w:rFonts w:cs="David"/>
          <w:rtl/>
        </w:rPr>
        <w:br/>
        <w:t>(להלן</w:t>
      </w:r>
      <w:r>
        <w:rPr>
          <w:rFonts w:cs="David" w:hint="cs"/>
          <w:rtl/>
        </w:rPr>
        <w:t>:</w:t>
      </w:r>
      <w:r w:rsidRPr="007C5B4C">
        <w:rPr>
          <w:rFonts w:cs="David"/>
          <w:rtl/>
        </w:rPr>
        <w:t xml:space="preserve"> "</w:t>
      </w:r>
      <w:r>
        <w:rPr>
          <w:rFonts w:cs="David"/>
          <w:b/>
          <w:bCs/>
          <w:rtl/>
        </w:rPr>
        <w:t>המזמין</w:t>
      </w:r>
      <w:r w:rsidRPr="007C5B4C">
        <w:rPr>
          <w:rFonts w:cs="David"/>
          <w:rtl/>
        </w:rPr>
        <w:t>")</w:t>
      </w:r>
      <w:bookmarkEnd w:id="161"/>
    </w:p>
    <w:p w14:paraId="05635DCF" w14:textId="77777777" w:rsidR="00C84D43" w:rsidRPr="007C5B4C" w:rsidRDefault="00C84D43" w:rsidP="00C84D4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501285B8" w14:textId="77777777" w:rsidR="00C84D43" w:rsidRPr="007C5B4C" w:rsidRDefault="00C84D43" w:rsidP="00C84D43">
      <w:pPr>
        <w:pStyle w:val="af7"/>
        <w:widowControl w:val="0"/>
        <w:spacing w:line="360" w:lineRule="auto"/>
        <w:jc w:val="center"/>
        <w:rPr>
          <w:rFonts w:cs="David"/>
          <w:b/>
          <w:bCs/>
          <w:rtl/>
        </w:rPr>
      </w:pPr>
      <w:r w:rsidRPr="007C5B4C">
        <w:rPr>
          <w:rFonts w:cs="David"/>
          <w:b/>
          <w:bCs/>
          <w:rtl/>
        </w:rPr>
        <w:t>ל ב י ן</w:t>
      </w:r>
    </w:p>
    <w:p w14:paraId="71A0D488" w14:textId="77777777" w:rsidR="00C84D43" w:rsidRPr="007C5B4C" w:rsidRDefault="00C84D43" w:rsidP="00C84D43">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2066CCD" w14:textId="77777777" w:rsidR="00C84D43" w:rsidRPr="007C5B4C" w:rsidRDefault="00C84D43" w:rsidP="00C84D43">
      <w:pPr>
        <w:pStyle w:val="af7"/>
        <w:widowControl w:val="0"/>
        <w:spacing w:line="360" w:lineRule="auto"/>
        <w:jc w:val="center"/>
        <w:rPr>
          <w:rFonts w:cs="David"/>
          <w:rtl/>
        </w:rPr>
      </w:pPr>
      <w:r w:rsidRPr="007C5B4C">
        <w:rPr>
          <w:rFonts w:cs="David"/>
          <w:rtl/>
        </w:rPr>
        <w:t>מכתובת ________________________________</w:t>
      </w:r>
    </w:p>
    <w:p w14:paraId="0B88D702" w14:textId="77777777" w:rsidR="00C84D43" w:rsidRPr="007C5B4C" w:rsidRDefault="00C84D43" w:rsidP="00C84D43">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BAD15BC" w14:textId="77777777" w:rsidR="00C84D43" w:rsidRPr="007C5B4C" w:rsidRDefault="00C84D43" w:rsidP="00C84D4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5A279501" w14:textId="77777777" w:rsidR="00C84D43" w:rsidRPr="007C5B4C" w:rsidRDefault="00C84D43" w:rsidP="00C84D4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B8C1AAF" w14:textId="77777777" w:rsidR="00C84D43" w:rsidRPr="007C5B4C" w:rsidRDefault="00C84D43" w:rsidP="00511D43">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bookmarkStart w:id="162" w:name="TenderDesc_7"/>
      <w:r w:rsidRPr="001F4EC6">
        <w:rPr>
          <w:rFonts w:cs="David"/>
          <w:u w:val="single"/>
          <w:rtl/>
        </w:rPr>
        <w:t xml:space="preserve">רכישת מכשיר לעיבוד רקמות עבור המעבדה המרכזית לבריאות דגים - ניר דוד, משרד החקלאות ופיתוח הכפר </w:t>
      </w:r>
      <w:bookmarkEnd w:id="162"/>
      <w:r w:rsidRPr="001F4EC6">
        <w:rPr>
          <w:rFonts w:cs="David"/>
          <w:u w:val="single"/>
          <w:rtl/>
        </w:rPr>
        <w:t xml:space="preserve"> </w:t>
      </w:r>
      <w:r>
        <w:rPr>
          <w:rFonts w:cs="David" w:hint="cs"/>
          <w:u w:val="single"/>
          <w:rtl/>
        </w:rPr>
        <w:t xml:space="preserve">- </w:t>
      </w:r>
      <w:bookmarkStart w:id="163" w:name="TenderNumber_10"/>
      <w:r w:rsidR="00511D43">
        <w:rPr>
          <w:rFonts w:cs="David" w:hint="cs"/>
          <w:u w:val="single"/>
          <w:rtl/>
        </w:rPr>
        <w:t>60/2019</w:t>
      </w:r>
      <w:bookmarkEnd w:id="163"/>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לקבלת </w:t>
      </w:r>
      <w:bookmarkStart w:id="164" w:name="show_istovin_9"/>
      <w:r>
        <w:rPr>
          <w:rFonts w:cs="David" w:hint="cs"/>
          <w:rtl/>
        </w:rPr>
        <w:t>הטובין</w:t>
      </w:r>
      <w:bookmarkEnd w:id="164"/>
      <w:r>
        <w:rPr>
          <w:rFonts w:cs="David" w:hint="cs"/>
          <w:rtl/>
        </w:rPr>
        <w:t xml:space="preserve"> </w:t>
      </w:r>
      <w:bookmarkStart w:id="165" w:name="show_IsTovinAndSherut_4"/>
      <w:bookmarkStart w:id="166" w:name="show_IsSherut_4"/>
      <w:bookmarkEnd w:id="165"/>
      <w:bookmarkEnd w:id="166"/>
      <w:r>
        <w:rPr>
          <w:rFonts w:cs="David" w:hint="cs"/>
          <w:rtl/>
        </w:rPr>
        <w:t xml:space="preserve"> המפורטים ב</w:t>
      </w:r>
      <w:r w:rsidRPr="007243A8">
        <w:rPr>
          <w:rFonts w:cs="David" w:hint="cs"/>
          <w:b/>
          <w:bCs/>
          <w:rtl/>
        </w:rPr>
        <w:t>פרק ג</w:t>
      </w:r>
      <w:r>
        <w:rPr>
          <w:rFonts w:cs="David" w:hint="cs"/>
          <w:rtl/>
        </w:rPr>
        <w:t xml:space="preserve"> למכרז ("</w:t>
      </w:r>
      <w:bookmarkStart w:id="167" w:name="show_istovin_11"/>
      <w:r w:rsidRPr="00FD08D7">
        <w:rPr>
          <w:rFonts w:cs="David" w:hint="cs"/>
          <w:b/>
          <w:bCs/>
          <w:rtl/>
        </w:rPr>
        <w:t>הטובין</w:t>
      </w:r>
      <w:bookmarkEnd w:id="167"/>
      <w:r>
        <w:rPr>
          <w:rFonts w:cs="David" w:hint="cs"/>
          <w:b/>
          <w:bCs/>
          <w:rtl/>
        </w:rPr>
        <w:t xml:space="preserve"> </w:t>
      </w:r>
      <w:bookmarkStart w:id="168" w:name="show_IsTovinAndSherut_7"/>
      <w:bookmarkStart w:id="169" w:name="show_IsSherut_7"/>
      <w:bookmarkEnd w:id="168"/>
      <w:bookmarkEnd w:id="169"/>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08E884D1" w14:textId="77777777" w:rsidR="00C84D43" w:rsidRPr="007C5B4C" w:rsidRDefault="00C84D43" w:rsidP="00C84D4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bookmarkStart w:id="170" w:name="show_istovin_0"/>
      <w:r>
        <w:rPr>
          <w:rFonts w:cs="David" w:hint="cs"/>
          <w:rtl/>
        </w:rPr>
        <w:t>הטובין</w:t>
      </w:r>
      <w:bookmarkEnd w:id="170"/>
      <w:r>
        <w:rPr>
          <w:rFonts w:cs="David" w:hint="cs"/>
          <w:rtl/>
        </w:rPr>
        <w:t xml:space="preserve"> </w:t>
      </w:r>
      <w:bookmarkStart w:id="171" w:name="show_IsTovinAndSherut_5"/>
      <w:bookmarkStart w:id="172" w:name="show_IsSherut_5"/>
      <w:bookmarkEnd w:id="171"/>
      <w:bookmarkEnd w:id="172"/>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5B3C0637" w14:textId="77777777" w:rsidR="00C84D43" w:rsidRPr="007C5B4C" w:rsidRDefault="00C84D43" w:rsidP="00C84D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 xml:space="preserve">הסכם וקיום הדרישות המפורטות במכרז, </w:t>
      </w:r>
      <w:r>
        <w:rPr>
          <w:rFonts w:cs="David"/>
          <w:rtl/>
        </w:rPr>
        <w:t>המזמין</w:t>
      </w:r>
      <w:r w:rsidRPr="007C5B4C">
        <w:rPr>
          <w:rFonts w:cs="David"/>
          <w:rtl/>
        </w:rPr>
        <w:t xml:space="preserve"> בחר בספק</w:t>
      </w:r>
      <w:r>
        <w:rPr>
          <w:rFonts w:cs="David" w:hint="cs"/>
          <w:rtl/>
        </w:rPr>
        <w:t xml:space="preserve"> כזוכה במכרז</w:t>
      </w:r>
      <w:r w:rsidRPr="007C5B4C">
        <w:rPr>
          <w:rFonts w:cs="David"/>
          <w:rtl/>
        </w:rPr>
        <w:t>;</w:t>
      </w:r>
    </w:p>
    <w:p w14:paraId="28C73FFA" w14:textId="77777777" w:rsidR="00C84D43" w:rsidRPr="007C5B4C" w:rsidRDefault="00C84D43" w:rsidP="00C84D4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EEE250B" w14:textId="77777777" w:rsidR="00C84D43" w:rsidRPr="007C5B4C" w:rsidRDefault="00C84D43" w:rsidP="00C84D43">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1110254A"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sidRPr="007C5B4C">
        <w:rPr>
          <w:rFonts w:cs="David"/>
          <w:b/>
          <w:bCs/>
          <w:rtl/>
        </w:rPr>
        <w:t>כללי</w:t>
      </w:r>
    </w:p>
    <w:p w14:paraId="337338F6" w14:textId="77777777" w:rsidR="00C84D43" w:rsidRDefault="00C84D43" w:rsidP="00C84D43">
      <w:pPr>
        <w:pStyle w:val="af7"/>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המפורטים להלן: </w:t>
      </w:r>
    </w:p>
    <w:p w14:paraId="665D0E3B" w14:textId="77777777" w:rsidR="00C84D43" w:rsidRDefault="00C84D43" w:rsidP="00C84D43">
      <w:pPr>
        <w:pStyle w:val="af7"/>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פירוט השירותים (</w:t>
      </w:r>
      <w:r w:rsidRPr="002F1CE5">
        <w:rPr>
          <w:rFonts w:cs="David" w:hint="eastAsia"/>
          <w:b/>
          <w:bCs/>
          <w:rtl/>
        </w:rPr>
        <w:t>פרק</w:t>
      </w:r>
      <w:r w:rsidRPr="002F1CE5">
        <w:rPr>
          <w:rFonts w:cs="David"/>
          <w:b/>
          <w:bCs/>
          <w:rtl/>
        </w:rPr>
        <w:t xml:space="preserve"> </w:t>
      </w:r>
      <w:r w:rsidRPr="002F1CE5">
        <w:rPr>
          <w:rFonts w:cs="David" w:hint="eastAsia"/>
          <w:b/>
          <w:bCs/>
          <w:rtl/>
        </w:rPr>
        <w:t>ג</w:t>
      </w:r>
      <w:r w:rsidRPr="002F1CE5">
        <w:rPr>
          <w:rFonts w:cs="David"/>
          <w:b/>
          <w:bCs/>
          <w:rtl/>
        </w:rPr>
        <w:t>'</w:t>
      </w:r>
      <w:r>
        <w:rPr>
          <w:rFonts w:cs="David" w:hint="cs"/>
          <w:rtl/>
        </w:rPr>
        <w:t xml:space="preserve"> למסמכי המכרז);</w:t>
      </w:r>
    </w:p>
    <w:p w14:paraId="1AF7D79C" w14:textId="77777777" w:rsidR="00C84D43" w:rsidRDefault="00C84D43" w:rsidP="00C84D43">
      <w:pPr>
        <w:pStyle w:val="af7"/>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 xml:space="preserve"> חוברת ההצעה של הספק במכרז;</w:t>
      </w:r>
    </w:p>
    <w:p w14:paraId="31173DE9" w14:textId="77777777" w:rsidR="00C84D43" w:rsidRDefault="00C84D43" w:rsidP="00C84D43">
      <w:pPr>
        <w:pStyle w:val="af7"/>
        <w:keepLines w:val="0"/>
        <w:widowControl w:val="0"/>
        <w:numPr>
          <w:ilvl w:val="2"/>
          <w:numId w:val="56"/>
        </w:numPr>
        <w:spacing w:after="120" w:line="360" w:lineRule="auto"/>
        <w:jc w:val="both"/>
        <w:rPr>
          <w:rFonts w:cs="David"/>
        </w:rPr>
      </w:pPr>
      <w:bookmarkStart w:id="173" w:name="show_nispach14"/>
      <w:bookmarkStart w:id="174" w:name="show_nispach15_1"/>
      <w:bookmarkEnd w:id="173"/>
      <w:bookmarkEnd w:id="174"/>
      <w:r w:rsidRPr="0053411D">
        <w:rPr>
          <w:rFonts w:cs="David" w:hint="cs"/>
          <w:b/>
          <w:bCs/>
          <w:rtl/>
        </w:rPr>
        <w:t xml:space="preserve">נספח </w:t>
      </w:r>
      <w:bookmarkStart w:id="175" w:name="nispach16"/>
      <w:r>
        <w:rPr>
          <w:rFonts w:cs="David" w:hint="cs"/>
          <w:b/>
          <w:bCs/>
          <w:rtl/>
        </w:rPr>
        <w:t>ג</w:t>
      </w:r>
      <w:bookmarkEnd w:id="175"/>
      <w:r w:rsidRPr="0053411D">
        <w:rPr>
          <w:rFonts w:cs="David" w:hint="cs"/>
          <w:b/>
          <w:bCs/>
          <w:rtl/>
        </w:rPr>
        <w:t>'</w:t>
      </w:r>
      <w:r>
        <w:rPr>
          <w:rFonts w:cs="David" w:hint="cs"/>
          <w:rtl/>
        </w:rPr>
        <w:t xml:space="preserve"> </w:t>
      </w:r>
      <w:r>
        <w:rPr>
          <w:rFonts w:cs="David"/>
          <w:rtl/>
        </w:rPr>
        <w:t>–</w:t>
      </w:r>
      <w:r>
        <w:rPr>
          <w:rFonts w:cs="David" w:hint="cs"/>
          <w:rtl/>
        </w:rPr>
        <w:t xml:space="preserve"> נספח סודיות והיעדר ניגוד עניינים; </w:t>
      </w:r>
    </w:p>
    <w:p w14:paraId="63AEDCFF" w14:textId="77777777" w:rsidR="00C84D43" w:rsidRPr="007C5B4C" w:rsidRDefault="00C84D43" w:rsidP="00C84D43">
      <w:pPr>
        <w:pStyle w:val="af7"/>
        <w:keepLines w:val="0"/>
        <w:widowControl w:val="0"/>
        <w:numPr>
          <w:ilvl w:val="1"/>
          <w:numId w:val="56"/>
        </w:numPr>
        <w:spacing w:after="120" w:line="360" w:lineRule="auto"/>
        <w:ind w:left="1022" w:hanging="619"/>
        <w:jc w:val="both"/>
        <w:rPr>
          <w:rFonts w:cs="David"/>
          <w:rtl/>
        </w:rPr>
      </w:pPr>
      <w:r w:rsidRPr="007C5B4C">
        <w:rPr>
          <w:rFonts w:cs="David"/>
          <w:rtl/>
        </w:rPr>
        <w:lastRenderedPageBreak/>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46611C2C" w14:textId="77777777" w:rsidR="00C84D43" w:rsidRPr="001C7208" w:rsidRDefault="00C84D43" w:rsidP="00C84D43">
      <w:pPr>
        <w:pStyle w:val="af7"/>
        <w:keepLines w:val="0"/>
        <w:widowControl w:val="0"/>
        <w:numPr>
          <w:ilvl w:val="1"/>
          <w:numId w:val="56"/>
        </w:numPr>
        <w:spacing w:after="120" w:line="360" w:lineRule="auto"/>
        <w:ind w:left="1022" w:hanging="619"/>
        <w:jc w:val="both"/>
        <w:rPr>
          <w:rFonts w:cs="David"/>
        </w:rPr>
      </w:pPr>
      <w:r w:rsidRPr="001C7208">
        <w:rPr>
          <w:rFonts w:cs="David"/>
          <w:rtl/>
        </w:rPr>
        <w:t>בהסכם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w:t>
      </w:r>
      <w:r>
        <w:rPr>
          <w:rFonts w:cs="David" w:hint="cs"/>
          <w:rtl/>
        </w:rPr>
        <w:t>טובין</w:t>
      </w:r>
      <w:r w:rsidRPr="001C7208">
        <w:rPr>
          <w:rFonts w:cs="David" w:hint="cs"/>
          <w:rtl/>
        </w:rPr>
        <w:t xml:space="preserve">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14:paraId="16828F4A"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Pr>
          <w:rFonts w:cs="David" w:hint="cs"/>
          <w:b/>
          <w:bCs/>
          <w:rtl/>
        </w:rPr>
        <w:t>היקף ותקופת ההתקשרות</w:t>
      </w:r>
    </w:p>
    <w:p w14:paraId="29BFD26A" w14:textId="77777777" w:rsidR="00C84D43" w:rsidRDefault="00C84D43" w:rsidP="00C84D43">
      <w:pPr>
        <w:pStyle w:val="af7"/>
        <w:keepLines w:val="0"/>
        <w:widowControl w:val="0"/>
        <w:numPr>
          <w:ilvl w:val="1"/>
          <w:numId w:val="56"/>
        </w:numPr>
        <w:spacing w:after="120" w:line="360" w:lineRule="auto"/>
        <w:ind w:left="1022" w:hanging="619"/>
        <w:jc w:val="both"/>
        <w:rPr>
          <w:rFonts w:cs="David"/>
        </w:rPr>
      </w:pPr>
      <w:bookmarkStart w:id="176" w:name="show_ConnectionPeriod_1"/>
      <w:r>
        <w:rPr>
          <w:rFonts w:cs="David" w:hint="cs"/>
          <w:rtl/>
        </w:rPr>
        <w:t>תקופת ההתקשרות תארך</w:t>
      </w:r>
      <w:r w:rsidRPr="002A6F38">
        <w:rPr>
          <w:rFonts w:cs="David"/>
          <w:rtl/>
        </w:rPr>
        <w:t xml:space="preserve"> </w:t>
      </w:r>
      <w:bookmarkStart w:id="177" w:name="BaseConnectionPeriod_3"/>
      <w:r w:rsidRPr="002A6F38">
        <w:rPr>
          <w:rFonts w:cs="David" w:hint="cs"/>
          <w:rtl/>
        </w:rPr>
        <w:t>24</w:t>
      </w:r>
      <w:bookmarkEnd w:id="177"/>
      <w:r w:rsidRPr="002A6F38">
        <w:rPr>
          <w:rFonts w:cs="David"/>
          <w:rtl/>
        </w:rPr>
        <w:t xml:space="preserve"> </w:t>
      </w:r>
      <w:r>
        <w:rPr>
          <w:rFonts w:cs="David" w:hint="cs"/>
          <w:rtl/>
        </w:rPr>
        <w:t xml:space="preserve"> חודשים ממועד החתימה על הסכם זה </w:t>
      </w:r>
      <w:r w:rsidRPr="002A6F38">
        <w:rPr>
          <w:rFonts w:cs="David"/>
          <w:rtl/>
        </w:rPr>
        <w:t>("</w:t>
      </w:r>
      <w:r w:rsidRPr="002A6F38">
        <w:rPr>
          <w:rFonts w:cs="David"/>
          <w:b/>
          <w:bCs/>
          <w:rtl/>
        </w:rPr>
        <w:t>תקופת ההתקשרות</w:t>
      </w:r>
      <w:r w:rsidRPr="002A6F38">
        <w:rPr>
          <w:rFonts w:cs="David"/>
          <w:rtl/>
        </w:rPr>
        <w:t>")</w:t>
      </w:r>
      <w:bookmarkStart w:id="178" w:name="show_ConnectionPeriodB"/>
      <w:r w:rsidRPr="002A6F38">
        <w:rPr>
          <w:rFonts w:cs="David"/>
          <w:rtl/>
        </w:rPr>
        <w:t xml:space="preserve">, כאשר </w:t>
      </w:r>
      <w:r w:rsidRPr="002A6F38">
        <w:rPr>
          <w:rFonts w:cs="David" w:hint="cs"/>
          <w:rtl/>
        </w:rPr>
        <w:t>למזמין</w:t>
      </w:r>
      <w:r w:rsidRPr="002A6F38">
        <w:rPr>
          <w:rFonts w:cs="David"/>
          <w:rtl/>
        </w:rPr>
        <w:t xml:space="preserve"> הזכות להאריך את תקופת ההתקשרות </w:t>
      </w:r>
      <w:r w:rsidRPr="002A6F38">
        <w:rPr>
          <w:rFonts w:cs="David" w:hint="cs"/>
          <w:rtl/>
        </w:rPr>
        <w:t>בתקופות נוספות</w:t>
      </w:r>
      <w:r w:rsidRPr="002A6F38">
        <w:rPr>
          <w:rFonts w:cs="David"/>
          <w:rtl/>
        </w:rPr>
        <w:t>, ועד ל</w:t>
      </w:r>
      <w:bookmarkStart w:id="179" w:name="OptionConnectionPeriod_3"/>
      <w:r w:rsidRPr="002A6F38">
        <w:rPr>
          <w:rFonts w:cs="David" w:hint="cs"/>
          <w:rtl/>
        </w:rPr>
        <w:t>60</w:t>
      </w:r>
      <w:bookmarkEnd w:id="179"/>
      <w:r w:rsidRPr="002A6F38">
        <w:rPr>
          <w:rFonts w:cs="David"/>
          <w:rtl/>
        </w:rPr>
        <w:t xml:space="preserve"> </w:t>
      </w:r>
      <w:r>
        <w:rPr>
          <w:rFonts w:cs="David" w:hint="cs"/>
          <w:rtl/>
        </w:rPr>
        <w:t>חודשים</w:t>
      </w:r>
      <w:r w:rsidRPr="002A6F38">
        <w:rPr>
          <w:rFonts w:cs="David"/>
          <w:rtl/>
        </w:rPr>
        <w:t xml:space="preserve"> נוספ</w:t>
      </w:r>
      <w:r>
        <w:rPr>
          <w:rFonts w:cs="David" w:hint="cs"/>
          <w:rtl/>
        </w:rPr>
        <w:t>ים</w:t>
      </w:r>
      <w:bookmarkEnd w:id="178"/>
      <w:r>
        <w:rPr>
          <w:rFonts w:cs="David" w:hint="cs"/>
          <w:rtl/>
        </w:rPr>
        <w:t xml:space="preserve">.  </w:t>
      </w:r>
    </w:p>
    <w:p w14:paraId="3EF7FFC1" w14:textId="2C09D1B1" w:rsidR="00C84D43" w:rsidRDefault="00C84D43" w:rsidP="00C84D43">
      <w:pPr>
        <w:pStyle w:val="af7"/>
        <w:keepLines w:val="0"/>
        <w:widowControl w:val="0"/>
        <w:numPr>
          <w:ilvl w:val="1"/>
          <w:numId w:val="56"/>
        </w:numPr>
        <w:spacing w:after="120" w:line="360" w:lineRule="auto"/>
        <w:ind w:left="1022" w:hanging="619"/>
        <w:jc w:val="both"/>
        <w:rPr>
          <w:rFonts w:cs="David"/>
        </w:rPr>
      </w:pPr>
      <w:bookmarkStart w:id="180" w:name="show_ConnectionScopeB_4"/>
      <w:bookmarkEnd w:id="176"/>
      <w:r w:rsidRPr="006F18EA">
        <w:rPr>
          <w:rFonts w:cs="David"/>
          <w:rtl/>
        </w:rPr>
        <w:t>.</w:t>
      </w:r>
      <w:r w:rsidRPr="006F18EA">
        <w:rPr>
          <w:rFonts w:cs="David" w:hint="cs"/>
          <w:rtl/>
        </w:rPr>
        <w:t xml:space="preserve"> </w:t>
      </w:r>
      <w:bookmarkEnd w:id="180"/>
      <w:r w:rsidRPr="006F18EA">
        <w:rPr>
          <w:rFonts w:cs="David" w:hint="cs"/>
          <w:rtl/>
        </w:rPr>
        <w:t>המזמין אינו</w:t>
      </w:r>
      <w:r w:rsidRPr="006F18EA">
        <w:rPr>
          <w:rFonts w:cs="David"/>
          <w:rtl/>
        </w:rPr>
        <w:t xml:space="preserve"> מתחייב להיק</w:t>
      </w:r>
      <w:r w:rsidRPr="006F18EA">
        <w:rPr>
          <w:rFonts w:cs="David" w:hint="cs"/>
          <w:rtl/>
        </w:rPr>
        <w:t>ף זה</w:t>
      </w:r>
      <w:r w:rsidRPr="006F18EA">
        <w:rPr>
          <w:rFonts w:cs="David"/>
          <w:rtl/>
        </w:rPr>
        <w:t xml:space="preserve"> </w:t>
      </w:r>
      <w:r w:rsidRPr="006F18EA">
        <w:rPr>
          <w:rFonts w:cs="David" w:hint="cs"/>
          <w:rtl/>
        </w:rPr>
        <w:t>או להיקף כלשהו</w:t>
      </w:r>
      <w:r w:rsidRPr="006F18EA">
        <w:rPr>
          <w:rFonts w:cs="David"/>
          <w:rtl/>
        </w:rPr>
        <w:t>, ו</w:t>
      </w:r>
      <w:r w:rsidRPr="006F18EA">
        <w:rPr>
          <w:rFonts w:cs="David" w:hint="cs"/>
          <w:rtl/>
        </w:rPr>
        <w:t>מימוש ההתקשרות יהיה</w:t>
      </w:r>
      <w:r w:rsidRPr="006F18EA">
        <w:rPr>
          <w:rFonts w:cs="David"/>
          <w:rtl/>
        </w:rPr>
        <w:t xml:space="preserve"> על פי שיקול דעתו הבלעדי</w:t>
      </w:r>
      <w:r w:rsidRPr="006F18EA">
        <w:rPr>
          <w:rFonts w:cs="David" w:hint="cs"/>
          <w:rtl/>
        </w:rPr>
        <w:t>.</w:t>
      </w:r>
    </w:p>
    <w:p w14:paraId="4B1B6162"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14:paraId="7473D75F"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1B1A517F" w14:textId="77777777" w:rsidR="00C84D43" w:rsidRPr="00710D9F" w:rsidRDefault="00C84D43" w:rsidP="00C84D43">
      <w:pPr>
        <w:pStyle w:val="af7"/>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w:t>
      </w:r>
    </w:p>
    <w:p w14:paraId="5BB543E3" w14:textId="77777777" w:rsidR="00C84D43" w:rsidRDefault="00C84D43" w:rsidP="00C84D43">
      <w:pPr>
        <w:pStyle w:val="af7"/>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w:t>
      </w:r>
      <w:bookmarkStart w:id="181" w:name="show_istovin_10"/>
      <w:r>
        <w:rPr>
          <w:rFonts w:cs="David" w:hint="cs"/>
          <w:rtl/>
        </w:rPr>
        <w:t>הטובין</w:t>
      </w:r>
      <w:bookmarkEnd w:id="181"/>
      <w:r>
        <w:rPr>
          <w:rFonts w:cs="David" w:hint="cs"/>
          <w:rtl/>
        </w:rPr>
        <w:t xml:space="preserve"> </w:t>
      </w:r>
      <w:bookmarkStart w:id="182" w:name="show_IsTovinAndSherut_6"/>
      <w:bookmarkStart w:id="183" w:name="show_IsSherut_6"/>
      <w:bookmarkEnd w:id="182"/>
      <w:bookmarkEnd w:id="183"/>
      <w:r>
        <w:rPr>
          <w:rFonts w:cs="David" w:hint="cs"/>
          <w:rtl/>
        </w:rPr>
        <w:t xml:space="preserve"> בהתאם להסכם. </w:t>
      </w:r>
    </w:p>
    <w:p w14:paraId="53FA31A2" w14:textId="77777777" w:rsidR="00C84D43" w:rsidRDefault="00C84D43" w:rsidP="00C84D43">
      <w:pPr>
        <w:pStyle w:val="af7"/>
        <w:keepLines w:val="0"/>
        <w:widowControl w:val="0"/>
        <w:numPr>
          <w:ilvl w:val="2"/>
          <w:numId w:val="56"/>
        </w:numPr>
        <w:spacing w:after="120" w:line="360" w:lineRule="auto"/>
        <w:jc w:val="both"/>
        <w:rPr>
          <w:rFonts w:cs="David"/>
        </w:rPr>
      </w:pPr>
      <w:r>
        <w:rPr>
          <w:rFonts w:cs="David" w:hint="cs"/>
          <w:rtl/>
        </w:rPr>
        <w:t xml:space="preserve">בכל מקרה שבו יחולו שינויים בהוראות הדין, באופן המשפיע על ביצוע ההסכם, הוא יישא בעלויות של שינויים אלו. </w:t>
      </w:r>
    </w:p>
    <w:p w14:paraId="404EE958" w14:textId="77777777" w:rsidR="00C84D43" w:rsidRDefault="00C84D43" w:rsidP="00C84D43">
      <w:pPr>
        <w:pStyle w:val="af7"/>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2E5AB87A" w14:textId="77777777" w:rsidR="00C84D43" w:rsidRPr="00043DC6" w:rsidRDefault="00C84D43" w:rsidP="00C84D43">
      <w:pPr>
        <w:pStyle w:val="af7"/>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w:t>
      </w:r>
      <w:r w:rsidRPr="00915AFD">
        <w:rPr>
          <w:rFonts w:cs="David" w:hint="cs"/>
          <w:rtl/>
        </w:rPr>
        <w:t>, ויעשה שימוש בתוכנות מחשוב מקוריות בלבד לצורך כך</w:t>
      </w:r>
      <w:r w:rsidRPr="00043DC6">
        <w:rPr>
          <w:rFonts w:cs="David"/>
          <w:rtl/>
        </w:rPr>
        <w:t xml:space="preserve">. </w:t>
      </w:r>
    </w:p>
    <w:p w14:paraId="6963DC30" w14:textId="77777777" w:rsidR="00C84D43" w:rsidRPr="00043DC6" w:rsidRDefault="00C84D43" w:rsidP="00C84D43">
      <w:pPr>
        <w:pStyle w:val="af7"/>
        <w:keepLines w:val="0"/>
        <w:widowControl w:val="0"/>
        <w:numPr>
          <w:ilvl w:val="2"/>
          <w:numId w:val="56"/>
        </w:numPr>
        <w:spacing w:after="120" w:line="360" w:lineRule="auto"/>
        <w:jc w:val="both"/>
        <w:rPr>
          <w:rFonts w:cs="David"/>
        </w:rPr>
      </w:pPr>
      <w:bookmarkStart w:id="184" w:name="_Toc185193151"/>
      <w:bookmarkStart w:id="185" w:name="_Toc201561676"/>
      <w:bookmarkStart w:id="186" w:name="_Toc201636806"/>
      <w:bookmarkStart w:id="187" w:name="_Toc201895115"/>
      <w:bookmarkStart w:id="188" w:name="_Toc185193152"/>
      <w:bookmarkStart w:id="189" w:name="_Toc201561677"/>
      <w:bookmarkStart w:id="190" w:name="_Toc201636807"/>
      <w:bookmarkStart w:id="191" w:name="_Toc201895116"/>
      <w:r w:rsidRPr="00043DC6">
        <w:rPr>
          <w:rFonts w:cs="David" w:hint="cs"/>
          <w:rtl/>
        </w:rPr>
        <w:t>הוא ישתף</w:t>
      </w:r>
      <w:r w:rsidRPr="00043DC6">
        <w:rPr>
          <w:rFonts w:cs="David"/>
          <w:rtl/>
        </w:rPr>
        <w:t xml:space="preserve"> פעולה עם </w:t>
      </w:r>
      <w:r>
        <w:rPr>
          <w:rFonts w:cs="David"/>
          <w:rtl/>
        </w:rPr>
        <w:t>המזמין</w:t>
      </w:r>
      <w:r w:rsidRPr="00043DC6">
        <w:rPr>
          <w:rFonts w:cs="David" w:hint="cs"/>
          <w:rtl/>
        </w:rPr>
        <w:t xml:space="preserve"> </w:t>
      </w:r>
      <w:r>
        <w:rPr>
          <w:rFonts w:cs="David" w:hint="cs"/>
          <w:rtl/>
        </w:rPr>
        <w:t xml:space="preserve">וכל נציג מטעמו </w:t>
      </w:r>
      <w:r w:rsidRPr="00043DC6">
        <w:rPr>
          <w:rFonts w:cs="David"/>
          <w:rtl/>
        </w:rPr>
        <w:t>בכל הקשור למילוי התחייבויותיו על פי הסכם זה</w:t>
      </w:r>
      <w:r>
        <w:rPr>
          <w:rFonts w:cs="David" w:hint="cs"/>
          <w:rtl/>
        </w:rPr>
        <w:t xml:space="preserve">, בכלל זה הוא </w:t>
      </w:r>
      <w:r w:rsidRPr="00043DC6">
        <w:rPr>
          <w:rFonts w:cs="David" w:hint="cs"/>
          <w:rtl/>
        </w:rPr>
        <w:t xml:space="preserve">ישתף פעולה באופן מלא עם </w:t>
      </w:r>
      <w:r>
        <w:rPr>
          <w:rFonts w:cs="David" w:hint="cs"/>
          <w:rtl/>
        </w:rPr>
        <w:t xml:space="preserve">הוראות </w:t>
      </w:r>
      <w:r w:rsidRPr="00043DC6">
        <w:rPr>
          <w:rFonts w:cs="David" w:hint="eastAsia"/>
          <w:rtl/>
        </w:rPr>
        <w:t>קב</w:t>
      </w:r>
      <w:r w:rsidRPr="00043DC6">
        <w:rPr>
          <w:rFonts w:cs="David"/>
          <w:rtl/>
        </w:rPr>
        <w:t xml:space="preserve">"ט </w:t>
      </w:r>
      <w:r w:rsidRPr="00043DC6">
        <w:rPr>
          <w:rFonts w:cs="David" w:hint="cs"/>
          <w:rtl/>
        </w:rPr>
        <w:t>המזמין.</w:t>
      </w:r>
    </w:p>
    <w:bookmarkEnd w:id="184"/>
    <w:bookmarkEnd w:id="185"/>
    <w:bookmarkEnd w:id="186"/>
    <w:bookmarkEnd w:id="187"/>
    <w:bookmarkEnd w:id="188"/>
    <w:bookmarkEnd w:id="189"/>
    <w:bookmarkEnd w:id="190"/>
    <w:bookmarkEnd w:id="191"/>
    <w:p w14:paraId="3702FC4C"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14:paraId="0895C7CE" w14:textId="77777777" w:rsidR="00C84D43" w:rsidRPr="005F44C0" w:rsidRDefault="00C84D43" w:rsidP="00C84D43">
      <w:pPr>
        <w:pStyle w:val="af7"/>
        <w:keepLines w:val="0"/>
        <w:widowControl w:val="0"/>
        <w:numPr>
          <w:ilvl w:val="1"/>
          <w:numId w:val="56"/>
        </w:numPr>
        <w:spacing w:after="120" w:line="360" w:lineRule="auto"/>
        <w:ind w:left="1022" w:hanging="619"/>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751ED54B" w14:textId="77777777" w:rsidR="00C84D43" w:rsidRPr="005F44C0" w:rsidRDefault="00C84D43" w:rsidP="00C84D43">
      <w:pPr>
        <w:pStyle w:val="af7"/>
        <w:keepLines w:val="0"/>
        <w:widowControl w:val="0"/>
        <w:numPr>
          <w:ilvl w:val="1"/>
          <w:numId w:val="56"/>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 xml:space="preserve">אין בביצוע ההסכם כדי ליצור ניגוד עניינים כלשהו, בין במישרין ובין בעקיפין, בינו לבין </w:t>
      </w:r>
      <w:r>
        <w:rPr>
          <w:rFonts w:cs="David"/>
          <w:rtl/>
        </w:rPr>
        <w:t>המזמין</w:t>
      </w:r>
      <w:r w:rsidRPr="00710D9F">
        <w:rPr>
          <w:rFonts w:cs="David"/>
          <w:rtl/>
        </w:rPr>
        <w:t xml:space="preserve"> או מזמין כלשהו.</w:t>
      </w:r>
    </w:p>
    <w:p w14:paraId="3AE98593" w14:textId="77777777" w:rsidR="00C84D43" w:rsidRDefault="00C84D43" w:rsidP="00C84D43">
      <w:pPr>
        <w:pStyle w:val="af7"/>
        <w:keepLines w:val="0"/>
        <w:widowControl w:val="0"/>
        <w:numPr>
          <w:ilvl w:val="1"/>
          <w:numId w:val="56"/>
        </w:numPr>
        <w:spacing w:after="120" w:line="360" w:lineRule="auto"/>
        <w:ind w:left="1022" w:hanging="619"/>
        <w:jc w:val="both"/>
        <w:rPr>
          <w:rFonts w:cs="David"/>
        </w:rPr>
      </w:pPr>
      <w:r w:rsidRPr="00710D9F">
        <w:rPr>
          <w:rFonts w:cs="David"/>
          <w:rtl/>
        </w:rPr>
        <w:lastRenderedPageBreak/>
        <w:t xml:space="preserve">בכל מקרה שיווצר חשש כלשהו לניגוד עניינים בינו לבין </w:t>
      </w:r>
      <w:r>
        <w:rPr>
          <w:rFonts w:cs="David"/>
          <w:rtl/>
        </w:rPr>
        <w:t>המזמין</w:t>
      </w:r>
      <w:r w:rsidRPr="00710D9F">
        <w:rPr>
          <w:rFonts w:cs="David"/>
          <w:rtl/>
        </w:rPr>
        <w:t xml:space="preserve"> יודיע הספק על כך ל</w:t>
      </w:r>
      <w:r>
        <w:rPr>
          <w:rFonts w:cs="David"/>
          <w:rtl/>
        </w:rPr>
        <w:t>מזמין</w:t>
      </w:r>
      <w:r w:rsidRPr="00710D9F">
        <w:rPr>
          <w:rFonts w:cs="David"/>
          <w:rtl/>
        </w:rPr>
        <w:t>, ללא כל שיהוי</w:t>
      </w:r>
      <w:r>
        <w:rPr>
          <w:rFonts w:cs="David" w:hint="cs"/>
          <w:rtl/>
        </w:rPr>
        <w:t>,</w:t>
      </w:r>
      <w:r w:rsidRPr="00710D9F">
        <w:rPr>
          <w:rFonts w:cs="David"/>
          <w:rtl/>
        </w:rPr>
        <w:t xml:space="preserve"> וידאג מיידית להסרת ניגוד העניינים האמור.</w:t>
      </w:r>
    </w:p>
    <w:p w14:paraId="2BB61E76" w14:textId="77777777" w:rsidR="00C84D43" w:rsidRPr="00DB2F2A" w:rsidRDefault="00C84D43" w:rsidP="00C84D43">
      <w:pPr>
        <w:pStyle w:val="af7"/>
        <w:keepLines w:val="0"/>
        <w:widowControl w:val="0"/>
        <w:numPr>
          <w:ilvl w:val="1"/>
          <w:numId w:val="56"/>
        </w:numPr>
        <w:spacing w:before="0" w:after="0" w:line="360" w:lineRule="auto"/>
        <w:jc w:val="both"/>
        <w:rPr>
          <w:color w:val="000000"/>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w:t>
      </w:r>
      <w:r>
        <w:rPr>
          <w:rFonts w:cs="David" w:hint="cs"/>
          <w:rtl/>
        </w:rPr>
        <w:t>מי מטעמו</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DB2F2A">
        <w:rPr>
          <w:rFonts w:cs="David" w:hint="cs"/>
          <w:b/>
          <w:bCs/>
          <w:rtl/>
        </w:rPr>
        <w:t xml:space="preserve">נספח </w:t>
      </w:r>
      <w:bookmarkStart w:id="192" w:name="nispach16_1"/>
      <w:r w:rsidRPr="00DB2F2A">
        <w:rPr>
          <w:rFonts w:cs="David" w:hint="cs"/>
          <w:b/>
          <w:bCs/>
          <w:rtl/>
        </w:rPr>
        <w:t>ג</w:t>
      </w:r>
      <w:bookmarkEnd w:id="192"/>
      <w:r w:rsidRPr="00DB2F2A">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04BB6857" w14:textId="77777777" w:rsidR="00C84D43" w:rsidRPr="007C5B4C" w:rsidRDefault="00C84D43" w:rsidP="00C84D43">
      <w:pPr>
        <w:pStyle w:val="af7"/>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14:paraId="249E926C" w14:textId="77777777" w:rsidR="00C84D43" w:rsidRPr="007C5B4C" w:rsidRDefault="00C84D43" w:rsidP="00C84D43">
      <w:pPr>
        <w:pStyle w:val="af7"/>
        <w:widowControl w:val="0"/>
        <w:spacing w:after="120" w:line="360" w:lineRule="auto"/>
        <w:ind w:left="397"/>
        <w:jc w:val="both"/>
        <w:rPr>
          <w:rFonts w:cs="David"/>
          <w:rtl/>
        </w:rPr>
      </w:pPr>
      <w:r w:rsidRPr="007C5B4C">
        <w:rPr>
          <w:rFonts w:cs="David"/>
          <w:rtl/>
        </w:rPr>
        <w:t xml:space="preserve">מוצהר ומוסכם בזה בין הצדדים כי: </w:t>
      </w:r>
    </w:p>
    <w:p w14:paraId="7263F147"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והמזמין אינו המעסיק של עובדי וקבלני המשנה של הספק.</w:t>
      </w:r>
    </w:p>
    <w:p w14:paraId="7F2C2BE6"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14:paraId="5C9D012D" w14:textId="77777777" w:rsidR="00C84D43" w:rsidRPr="009D7A8B" w:rsidRDefault="00C84D43" w:rsidP="00C84D43">
      <w:pPr>
        <w:pStyle w:val="af7"/>
        <w:keepLines w:val="0"/>
        <w:widowControl w:val="0"/>
        <w:numPr>
          <w:ilvl w:val="1"/>
          <w:numId w:val="56"/>
        </w:numPr>
        <w:spacing w:after="120" w:line="360" w:lineRule="auto"/>
        <w:jc w:val="both"/>
        <w:rPr>
          <w:rFonts w:cs="David"/>
          <w:rtl/>
        </w:rPr>
      </w:pPr>
      <w:r w:rsidRPr="00574617">
        <w:rPr>
          <w:rFonts w:cs="David" w:hint="cs"/>
          <w:rtl/>
        </w:rPr>
        <w:t>ה</w:t>
      </w:r>
      <w:r w:rsidRPr="00574617">
        <w:rPr>
          <w:rFonts w:cs="David"/>
          <w:rtl/>
        </w:rPr>
        <w:t>מזמין</w:t>
      </w:r>
      <w:r w:rsidRPr="009D7A8B">
        <w:rPr>
          <w:rFonts w:cs="David"/>
          <w:rtl/>
        </w:rPr>
        <w:t xml:space="preserve"> לא ישלם כל תשלום לביטוח לאומי ויתר הזכויות הסוציאליות בקשר לאנשים המועסקים על ידי הספק. </w:t>
      </w:r>
    </w:p>
    <w:p w14:paraId="0E430779"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Pr>
          <w:rFonts w:cs="David" w:hint="cs"/>
          <w:b/>
          <w:bCs/>
          <w:rtl/>
        </w:rPr>
        <w:t>כללי תשלום</w:t>
      </w:r>
    </w:p>
    <w:p w14:paraId="3C82648E"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71586CE1"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 xml:space="preserve">כתנאי מוקדם </w:t>
      </w:r>
      <w:r>
        <w:rPr>
          <w:rFonts w:cs="David" w:hint="cs"/>
          <w:rtl/>
        </w:rPr>
        <w:t>לאישור חשבון שיוגש על ידי הספק ל</w:t>
      </w:r>
      <w:r w:rsidRPr="00CB17B0">
        <w:rPr>
          <w:rFonts w:cs="David"/>
          <w:rtl/>
        </w:rPr>
        <w:t>תשלום</w:t>
      </w:r>
      <w:r>
        <w:rPr>
          <w:rFonts w:cs="David" w:hint="cs"/>
          <w:rtl/>
        </w:rPr>
        <w:t xml:space="preserve"> ("</w:t>
      </w:r>
      <w:r>
        <w:rPr>
          <w:rFonts w:cs="David" w:hint="cs"/>
          <w:b/>
          <w:bCs/>
          <w:rtl/>
        </w:rPr>
        <w:t>חשבון</w:t>
      </w:r>
      <w:r>
        <w:rPr>
          <w:rFonts w:cs="David" w:hint="cs"/>
          <w:rtl/>
        </w:rPr>
        <w:t>")</w:t>
      </w:r>
      <w:r w:rsidRPr="007C5B4C">
        <w:rPr>
          <w:rFonts w:cs="David"/>
          <w:rtl/>
        </w:rPr>
        <w:t xml:space="preserve">, </w:t>
      </w:r>
      <w:r w:rsidRPr="00CB17B0">
        <w:rPr>
          <w:rFonts w:cs="David"/>
          <w:rtl/>
        </w:rPr>
        <w:t>ה</w:t>
      </w:r>
      <w:r w:rsidRPr="00CB17B0">
        <w:rPr>
          <w:rFonts w:cs="David" w:hint="cs"/>
          <w:rtl/>
        </w:rPr>
        <w:t>ספק</w:t>
      </w:r>
      <w:r w:rsidRPr="00CB17B0">
        <w:rPr>
          <w:rFonts w:cs="David"/>
          <w:rtl/>
        </w:rPr>
        <w:t xml:space="preserve"> יידרש להגיש </w:t>
      </w:r>
      <w:r>
        <w:rPr>
          <w:rFonts w:cs="David" w:hint="cs"/>
          <w:rtl/>
        </w:rPr>
        <w:t>את החשבון בהתאם להנחיות המזמין. בכלל זה</w:t>
      </w:r>
      <w:r w:rsidRPr="00CB17B0">
        <w:rPr>
          <w:rFonts w:cs="David"/>
          <w:rtl/>
        </w:rPr>
        <w:t xml:space="preserve"> </w:t>
      </w:r>
      <w:r w:rsidRPr="007C5B4C">
        <w:rPr>
          <w:rFonts w:cs="David"/>
          <w:rtl/>
        </w:rPr>
        <w:t>י</w:t>
      </w:r>
      <w:r>
        <w:rPr>
          <w:rFonts w:cs="David" w:hint="cs"/>
          <w:rtl/>
        </w:rPr>
        <w:t xml:space="preserve">כלול החשבון את הפרטים והמסמכים הבאים: </w:t>
      </w:r>
    </w:p>
    <w:p w14:paraId="6855F703" w14:textId="77777777" w:rsidR="00C84D43" w:rsidRPr="00B51020" w:rsidRDefault="00C84D43" w:rsidP="00C84D43">
      <w:pPr>
        <w:pStyle w:val="af7"/>
        <w:keepLines w:val="0"/>
        <w:widowControl w:val="0"/>
        <w:numPr>
          <w:ilvl w:val="2"/>
          <w:numId w:val="56"/>
        </w:numPr>
        <w:spacing w:after="120" w:line="360" w:lineRule="auto"/>
        <w:jc w:val="both"/>
        <w:rPr>
          <w:rFonts w:cs="David"/>
        </w:rPr>
      </w:pPr>
      <w:r w:rsidRPr="00B51020">
        <w:rPr>
          <w:rFonts w:cs="David"/>
          <w:rtl/>
        </w:rPr>
        <w:t>שם הספק וכתובתו</w:t>
      </w:r>
      <w:r w:rsidRPr="00B51020">
        <w:rPr>
          <w:rFonts w:cs="David" w:hint="cs"/>
          <w:rtl/>
        </w:rPr>
        <w:t xml:space="preserve">, </w:t>
      </w:r>
      <w:r w:rsidRPr="00B51020">
        <w:rPr>
          <w:rFonts w:cs="David"/>
          <w:rtl/>
        </w:rPr>
        <w:t>מספר מזהה</w:t>
      </w:r>
      <w:r>
        <w:rPr>
          <w:rFonts w:cs="David" w:hint="cs"/>
          <w:rtl/>
        </w:rPr>
        <w:t xml:space="preserve"> של הספק</w:t>
      </w:r>
      <w:r w:rsidRPr="00B51020">
        <w:rPr>
          <w:rFonts w:cs="David" w:hint="cs"/>
          <w:rtl/>
        </w:rPr>
        <w:t xml:space="preserve">, </w:t>
      </w:r>
      <w:r w:rsidRPr="00B51020">
        <w:rPr>
          <w:rFonts w:cs="David"/>
          <w:rtl/>
        </w:rPr>
        <w:t>תאריך החשבון</w:t>
      </w:r>
      <w:r w:rsidRPr="00B51020">
        <w:rPr>
          <w:rFonts w:cs="David" w:hint="cs"/>
          <w:rtl/>
        </w:rPr>
        <w:t xml:space="preserve">, </w:t>
      </w:r>
      <w:r w:rsidRPr="00B51020">
        <w:rPr>
          <w:rFonts w:cs="David"/>
          <w:rtl/>
        </w:rPr>
        <w:t>מספר התחייבות או הזמנה</w:t>
      </w:r>
      <w:r w:rsidRPr="00B51020">
        <w:rPr>
          <w:rFonts w:cs="David" w:hint="cs"/>
          <w:rtl/>
        </w:rPr>
        <w:t xml:space="preserve">, </w:t>
      </w:r>
      <w:r w:rsidRPr="00B51020">
        <w:rPr>
          <w:rFonts w:cs="David"/>
          <w:rtl/>
        </w:rPr>
        <w:t>תיאור שירות או עבודה</w:t>
      </w:r>
      <w:r w:rsidRPr="00B51020">
        <w:rPr>
          <w:rFonts w:cs="David" w:hint="cs"/>
          <w:rtl/>
        </w:rPr>
        <w:t xml:space="preserve"> (וכן </w:t>
      </w:r>
      <w:r w:rsidRPr="00B51020">
        <w:rPr>
          <w:rFonts w:cs="David"/>
          <w:rtl/>
        </w:rPr>
        <w:t>יחידת מידה</w:t>
      </w:r>
      <w:r w:rsidRPr="00B51020">
        <w:rPr>
          <w:rFonts w:cs="David" w:hint="cs"/>
          <w:rtl/>
        </w:rPr>
        <w:t xml:space="preserve">, </w:t>
      </w:r>
      <w:r w:rsidRPr="00B51020">
        <w:rPr>
          <w:rFonts w:cs="David"/>
          <w:rtl/>
        </w:rPr>
        <w:t>כמות</w:t>
      </w:r>
      <w:r w:rsidRPr="00B51020">
        <w:rPr>
          <w:rFonts w:cs="David" w:hint="cs"/>
          <w:rtl/>
        </w:rPr>
        <w:t xml:space="preserve">, </w:t>
      </w:r>
      <w:r w:rsidRPr="00B51020">
        <w:rPr>
          <w:rFonts w:cs="David"/>
          <w:rtl/>
        </w:rPr>
        <w:t>מחיר יחידה</w:t>
      </w:r>
      <w:r w:rsidRPr="00B51020">
        <w:rPr>
          <w:rFonts w:cs="David" w:hint="cs"/>
          <w:rtl/>
        </w:rPr>
        <w:t>,</w:t>
      </w:r>
      <w:r w:rsidRPr="00B51020">
        <w:rPr>
          <w:rFonts w:cs="David"/>
          <w:rtl/>
        </w:rPr>
        <w:t xml:space="preserve"> אם קיים)</w:t>
      </w:r>
      <w:r w:rsidRPr="00B51020">
        <w:rPr>
          <w:rFonts w:cs="David" w:hint="cs"/>
          <w:rtl/>
        </w:rPr>
        <w:t xml:space="preserve">, </w:t>
      </w:r>
      <w:r w:rsidRPr="00B51020">
        <w:rPr>
          <w:rFonts w:cs="David"/>
          <w:rtl/>
        </w:rPr>
        <w:t>ערך כולל לפני מס ערך מוסף</w:t>
      </w:r>
      <w:r w:rsidRPr="00B51020">
        <w:rPr>
          <w:rFonts w:cs="David" w:hint="cs"/>
          <w:rtl/>
        </w:rPr>
        <w:t xml:space="preserve">, </w:t>
      </w:r>
      <w:r w:rsidRPr="00B51020">
        <w:rPr>
          <w:rFonts w:cs="David"/>
          <w:rtl/>
        </w:rPr>
        <w:t>סכום מס ערך מוסף בגין החשבונית (מתייחס לעוסק מורשה בלבד)</w:t>
      </w:r>
      <w:r w:rsidRPr="00B51020">
        <w:rPr>
          <w:rFonts w:cs="David" w:hint="cs"/>
          <w:rtl/>
        </w:rPr>
        <w:t>,</w:t>
      </w:r>
      <w:r>
        <w:rPr>
          <w:rFonts w:cs="David" w:hint="cs"/>
          <w:rtl/>
        </w:rPr>
        <w:t xml:space="preserve"> </w:t>
      </w:r>
      <w:r w:rsidRPr="00B51020">
        <w:rPr>
          <w:rFonts w:cs="David"/>
          <w:rtl/>
        </w:rPr>
        <w:t>סך הסכום לתשלום – בספרות ובמילים</w:t>
      </w:r>
      <w:r w:rsidRPr="00B51020">
        <w:rPr>
          <w:rFonts w:cs="David" w:hint="cs"/>
          <w:rtl/>
        </w:rPr>
        <w:t xml:space="preserve">, </w:t>
      </w:r>
      <w:r w:rsidRPr="00B51020">
        <w:rPr>
          <w:rFonts w:cs="David"/>
          <w:rtl/>
        </w:rPr>
        <w:t>חתימת הספק או חתימה דיגיטלית</w:t>
      </w:r>
      <w:r>
        <w:rPr>
          <w:rFonts w:cs="David" w:hint="cs"/>
          <w:rtl/>
        </w:rPr>
        <w:t xml:space="preserve"> וכן </w:t>
      </w:r>
      <w:r w:rsidRPr="00B51020">
        <w:rPr>
          <w:rFonts w:cs="David"/>
          <w:rtl/>
        </w:rPr>
        <w:t>קיום הכיתוב "מסמך ממוחשב"</w:t>
      </w:r>
      <w:r>
        <w:rPr>
          <w:rFonts w:cs="David" w:hint="cs"/>
          <w:rtl/>
        </w:rPr>
        <w:t>.</w:t>
      </w:r>
    </w:p>
    <w:p w14:paraId="44F210EC" w14:textId="77777777" w:rsidR="00C84D43" w:rsidRDefault="00C84D43" w:rsidP="00C84D43">
      <w:pPr>
        <w:pStyle w:val="af7"/>
        <w:keepLines w:val="0"/>
        <w:widowControl w:val="0"/>
        <w:numPr>
          <w:ilvl w:val="2"/>
          <w:numId w:val="56"/>
        </w:numPr>
        <w:spacing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sidRPr="007C5B4C">
        <w:rPr>
          <w:rFonts w:cs="David"/>
          <w:b/>
          <w:bCs/>
          <w:rtl/>
        </w:rPr>
        <w:t>חוק</w:t>
      </w:r>
      <w:r>
        <w:rPr>
          <w:rFonts w:cs="David" w:hint="cs"/>
          <w:b/>
          <w:bCs/>
          <w:rtl/>
        </w:rPr>
        <w:t xml:space="preserve"> עסקאות גופים ציבוריים</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157FF79E" w14:textId="77777777" w:rsidR="00C84D43" w:rsidRDefault="00C84D43" w:rsidP="00C84D43">
      <w:pPr>
        <w:pStyle w:val="af7"/>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694B1F9E"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ה</w:t>
      </w:r>
      <w:r w:rsidRPr="007C5B4C">
        <w:rPr>
          <w:rFonts w:cs="David" w:hint="cs"/>
          <w:rtl/>
        </w:rPr>
        <w:t xml:space="preserve">מזמין יבדוק ויאשר </w:t>
      </w:r>
      <w:r>
        <w:rPr>
          <w:rFonts w:cs="David" w:hint="cs"/>
          <w:rtl/>
        </w:rPr>
        <w:t>כל חשבון שיוגש לתשלום על ידי הספק, בהתאם למפורט לעיל, ולהנחיות החשב הכללי.</w:t>
      </w:r>
    </w:p>
    <w:p w14:paraId="5AB0BF24" w14:textId="1A8ABD0F" w:rsidR="0027249C" w:rsidRPr="0057257F" w:rsidRDefault="0027249C" w:rsidP="0027249C">
      <w:pPr>
        <w:widowControl w:val="0"/>
        <w:adjustRightInd w:val="0"/>
        <w:spacing w:line="276" w:lineRule="auto"/>
        <w:textAlignment w:val="baseline"/>
        <w:rPr>
          <w:b/>
          <w:bCs/>
          <w:rtl/>
        </w:rPr>
      </w:pPr>
      <w:r w:rsidRPr="0027249C">
        <w:rPr>
          <w:rFonts w:cs="David" w:hint="cs"/>
          <w:rtl/>
        </w:rPr>
        <w:lastRenderedPageBreak/>
        <w:t xml:space="preserve"> </w:t>
      </w:r>
      <w:r w:rsidRPr="0057257F">
        <w:rPr>
          <w:rFonts w:hint="cs"/>
          <w:rtl/>
        </w:rPr>
        <w:t xml:space="preserve">תנאי תשלום יבוצעו על פי </w:t>
      </w:r>
      <w:r w:rsidRPr="0057257F">
        <w:rPr>
          <w:rFonts w:hint="cs"/>
          <w:b/>
          <w:bCs/>
          <w:rtl/>
        </w:rPr>
        <w:t>הוראת תכ"ם מספר 1.4.3</w:t>
      </w:r>
      <w:r w:rsidRPr="0057257F">
        <w:rPr>
          <w:rFonts w:hint="cs"/>
          <w:rtl/>
        </w:rPr>
        <w:t xml:space="preserve"> המתפרסמת מעת לעת באתר האינטרנט של משרד האוצר בכתובת:</w:t>
      </w:r>
      <w:r w:rsidRPr="0057257F">
        <w:t xml:space="preserve"> </w:t>
      </w:r>
      <w:hyperlink r:id="rId23" w:history="1">
        <w:r w:rsidRPr="0057257F">
          <w:rPr>
            <w:rStyle w:val="Hyperlink"/>
          </w:rPr>
          <w:t>http://mof.gov.il/takam/Pages/horaot.aspx?k=1.4.0.3</w:t>
        </w:r>
      </w:hyperlink>
    </w:p>
    <w:p w14:paraId="49A1A0CB" w14:textId="77777777" w:rsidR="0027249C" w:rsidRPr="0057257F" w:rsidRDefault="0027249C" w:rsidP="0027249C">
      <w:pPr>
        <w:pStyle w:val="31"/>
        <w:bidi/>
        <w:rPr>
          <w:rtl/>
        </w:rPr>
      </w:pPr>
      <w:r w:rsidRPr="0057257F">
        <w:rPr>
          <w:rFonts w:hint="cs"/>
          <w:rtl/>
        </w:rPr>
        <w:t>הצמדה</w:t>
      </w:r>
    </w:p>
    <w:p w14:paraId="58A267FB" w14:textId="77777777" w:rsidR="0027249C" w:rsidRPr="0057257F" w:rsidRDefault="0027249C" w:rsidP="0027249C">
      <w:pPr>
        <w:rPr>
          <w:rtl/>
          <w:lang w:val="x-none" w:eastAsia="x-none"/>
        </w:rPr>
      </w:pPr>
      <w:r w:rsidRPr="0057257F">
        <w:rPr>
          <w:rFonts w:hint="cs"/>
          <w:rtl/>
          <w:lang w:val="x-none" w:eastAsia="x-none"/>
        </w:rPr>
        <w:t xml:space="preserve">כללי ההצמדה כפופים להוראת תכ"ם 7.5.2.1 המתעדכנת מעת לעת בכתובת: </w:t>
      </w:r>
      <w:hyperlink r:id="rId24" w:history="1">
        <w:r w:rsidRPr="0057257F">
          <w:rPr>
            <w:rStyle w:val="Hyperlink"/>
            <w:lang w:val="x-none" w:eastAsia="x-none"/>
          </w:rPr>
          <w:t>http://mof.gov.il/takam/Pages/horaot.aspx?k=7.5.2.1</w:t>
        </w:r>
      </w:hyperlink>
      <w:r w:rsidRPr="0057257F">
        <w:rPr>
          <w:rFonts w:hint="cs"/>
          <w:rtl/>
          <w:lang w:val="x-none" w:eastAsia="x-none"/>
        </w:rPr>
        <w:t>.</w:t>
      </w:r>
    </w:p>
    <w:p w14:paraId="697BF906" w14:textId="77777777" w:rsidR="0027249C" w:rsidRPr="0057257F" w:rsidRDefault="0027249C" w:rsidP="0027249C">
      <w:pPr>
        <w:rPr>
          <w:rtl/>
          <w:lang w:val="x-none" w:eastAsia="x-none"/>
        </w:rPr>
      </w:pPr>
      <w:r w:rsidRPr="0057257F">
        <w:rPr>
          <w:rtl/>
          <w:lang w:val="x-none" w:eastAsia="x-none"/>
        </w:rPr>
        <w:t xml:space="preserve">יום הבסיס </w:t>
      </w:r>
      <w:r w:rsidRPr="0057257F">
        <w:rPr>
          <w:rFonts w:hint="cs"/>
          <w:rtl/>
          <w:lang w:val="x-none" w:eastAsia="x-none"/>
        </w:rPr>
        <w:t xml:space="preserve">לחישוב ההצמדה </w:t>
      </w:r>
      <w:r w:rsidRPr="0057257F">
        <w:rPr>
          <w:rtl/>
          <w:lang w:val="x-none" w:eastAsia="x-none"/>
        </w:rPr>
        <w:t>יהיה המועד האחרון להגשת הצעות בתיבת המכר</w:t>
      </w:r>
      <w:r w:rsidRPr="0057257F">
        <w:rPr>
          <w:rFonts w:hint="cs"/>
          <w:rtl/>
          <w:lang w:val="x-none" w:eastAsia="x-none"/>
        </w:rPr>
        <w:t>זים.</w:t>
      </w:r>
    </w:p>
    <w:p w14:paraId="540D4A26" w14:textId="77777777" w:rsidR="0027249C" w:rsidRDefault="0027249C" w:rsidP="0027249C">
      <w:pPr>
        <w:pStyle w:val="af9"/>
        <w:rPr>
          <w:rtl/>
        </w:rPr>
      </w:pPr>
    </w:p>
    <w:p w14:paraId="2B427E49" w14:textId="14BAFA3F" w:rsidR="00C84D43" w:rsidRPr="0027249C" w:rsidRDefault="00C84D43" w:rsidP="00A426D5">
      <w:pPr>
        <w:pStyle w:val="af7"/>
        <w:keepLines w:val="0"/>
        <w:widowControl w:val="0"/>
        <w:numPr>
          <w:ilvl w:val="1"/>
          <w:numId w:val="56"/>
        </w:numPr>
        <w:spacing w:after="120" w:line="360" w:lineRule="auto"/>
        <w:jc w:val="both"/>
        <w:rPr>
          <w:rFonts w:cs="David"/>
        </w:rPr>
      </w:pPr>
      <w:r w:rsidRPr="0027249C">
        <w:rPr>
          <w:rFonts w:cs="David"/>
          <w:rtl/>
        </w:rPr>
        <w:t xml:space="preserve">מס ערך מוסף בשיעור החוקי המתחייב מהמחירים הנ"ל יתווסף לתמורה וישולם בצירוף לכל חשבונית </w:t>
      </w:r>
      <w:r w:rsidRPr="0027249C">
        <w:rPr>
          <w:rFonts w:cs="David" w:hint="cs"/>
          <w:rtl/>
        </w:rPr>
        <w:t>או</w:t>
      </w:r>
      <w:r w:rsidRPr="0027249C">
        <w:rPr>
          <w:rFonts w:cs="David"/>
          <w:rtl/>
        </w:rPr>
        <w:t xml:space="preserve"> תשלום שישלמו המזמינים לספק. במקרה שבו יחול שינוי ב</w:t>
      </w:r>
      <w:r w:rsidRPr="0027249C">
        <w:rPr>
          <w:rFonts w:cs="David" w:hint="cs"/>
          <w:rtl/>
        </w:rPr>
        <w:t>גובה</w:t>
      </w:r>
      <w:r w:rsidRPr="0027249C">
        <w:rPr>
          <w:rFonts w:cs="David"/>
          <w:rtl/>
        </w:rPr>
        <w:t xml:space="preserve"> המע"מ עד מועד </w:t>
      </w:r>
      <w:r w:rsidRPr="0027249C">
        <w:rPr>
          <w:rFonts w:cs="David" w:hint="cs"/>
          <w:rtl/>
        </w:rPr>
        <w:t>הגש</w:t>
      </w:r>
      <w:r w:rsidRPr="0027249C">
        <w:rPr>
          <w:rFonts w:cs="David"/>
          <w:rtl/>
        </w:rPr>
        <w:t>ת החשבו</w:t>
      </w:r>
      <w:r w:rsidRPr="0027249C">
        <w:rPr>
          <w:rFonts w:cs="David" w:hint="cs"/>
          <w:rtl/>
        </w:rPr>
        <w:t>ן</w:t>
      </w:r>
      <w:r w:rsidRPr="0027249C">
        <w:rPr>
          <w:rFonts w:cs="David"/>
          <w:rtl/>
        </w:rPr>
        <w:t xml:space="preserve"> תעודכן בהתאם התמורה לה זכאי הספק</w:t>
      </w:r>
      <w:r w:rsidRPr="0027249C">
        <w:rPr>
          <w:rFonts w:cs="David" w:hint="cs"/>
          <w:rtl/>
        </w:rPr>
        <w:t>.</w:t>
      </w:r>
    </w:p>
    <w:p w14:paraId="30F3711E" w14:textId="77777777" w:rsidR="00C84D43" w:rsidRPr="00AD3B85" w:rsidRDefault="00C84D43" w:rsidP="00C84D43">
      <w:pPr>
        <w:pStyle w:val="af7"/>
        <w:keepLines w:val="0"/>
        <w:widowControl w:val="0"/>
        <w:numPr>
          <w:ilvl w:val="1"/>
          <w:numId w:val="56"/>
        </w:numPr>
        <w:spacing w:after="120" w:line="360" w:lineRule="auto"/>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Pr>
          <w:rFonts w:cs="David" w:hint="eastAsia"/>
          <w:rtl/>
        </w:rPr>
        <w:t>המזמין</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r>
        <w:rPr>
          <w:rFonts w:cs="David" w:hint="cs"/>
          <w:rtl/>
        </w:rPr>
        <w:t xml:space="preserve"> </w:t>
      </w:r>
    </w:p>
    <w:p w14:paraId="06475808"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xml:space="preserve">, מערכת ממוחשבת של הממשלה המאפשרת בין היתר הגשת חשבוניות באופן מקוון. </w:t>
      </w:r>
    </w:p>
    <w:p w14:paraId="7A08CCFF" w14:textId="77777777" w:rsidR="00C84D43" w:rsidRPr="007C5B4C" w:rsidRDefault="00C84D43" w:rsidP="00C84D43">
      <w:pPr>
        <w:pStyle w:val="af7"/>
        <w:keepLines w:val="0"/>
        <w:widowControl w:val="0"/>
        <w:numPr>
          <w:ilvl w:val="0"/>
          <w:numId w:val="56"/>
        </w:numPr>
        <w:spacing w:line="360" w:lineRule="auto"/>
        <w:jc w:val="both"/>
        <w:rPr>
          <w:rFonts w:cs="David"/>
          <w:b/>
          <w:bCs/>
          <w:rtl/>
        </w:rPr>
      </w:pPr>
      <w:bookmarkStart w:id="193" w:name="show_sachArvutBitzua_1"/>
      <w:bookmarkEnd w:id="193"/>
      <w:r w:rsidRPr="007C5B4C">
        <w:rPr>
          <w:rFonts w:cs="David"/>
          <w:b/>
          <w:bCs/>
          <w:rtl/>
        </w:rPr>
        <w:t>אחריות לנזקים</w:t>
      </w:r>
    </w:p>
    <w:p w14:paraId="3EAD4547" w14:textId="3D6139C8"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 xml:space="preserve">הספק ישא באחריות </w:t>
      </w:r>
      <w:r w:rsidR="001F205F">
        <w:rPr>
          <w:rFonts w:ascii="David" w:hAnsi="David" w:cs="David" w:hint="cs"/>
          <w:rtl/>
        </w:rPr>
        <w:t>ע"פ דין</w:t>
      </w:r>
      <w:r w:rsidR="001F205F" w:rsidRPr="007C5B4C">
        <w:rPr>
          <w:rFonts w:cs="David"/>
          <w:rtl/>
        </w:rPr>
        <w:t xml:space="preserve"> </w:t>
      </w:r>
      <w:r w:rsidRPr="007C5B4C">
        <w:rPr>
          <w:rFonts w:cs="David"/>
          <w:rtl/>
        </w:rPr>
        <w:t xml:space="preserve">לכל נזק או אובדן שייגרם </w:t>
      </w:r>
      <w:r>
        <w:rPr>
          <w:rFonts w:cs="David" w:hint="cs"/>
          <w:rtl/>
        </w:rPr>
        <w:t>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w:t>
      </w:r>
      <w:r>
        <w:rPr>
          <w:rFonts w:cs="David" w:hint="cs"/>
          <w:rtl/>
        </w:rPr>
        <w:t>המזמין</w:t>
      </w:r>
      <w:r w:rsidRPr="00956E1D">
        <w:rPr>
          <w:rFonts w:cs="David" w:hint="cs"/>
          <w:rtl/>
        </w:rPr>
        <w:t xml:space="preserve"> או המזמין</w:t>
      </w:r>
      <w:r w:rsidRPr="00956E1D">
        <w:rPr>
          <w:rFonts w:cs="David"/>
          <w:rtl/>
        </w:rPr>
        <w:t xml:space="preserve"> בעבור כל הוצאה שנגרמה להם כאמור.</w:t>
      </w:r>
      <w:r w:rsidRPr="007C5B4C">
        <w:rPr>
          <w:rFonts w:cs="David"/>
          <w:rtl/>
        </w:rPr>
        <w:t xml:space="preserve">. </w:t>
      </w:r>
    </w:p>
    <w:p w14:paraId="18478B57"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574617">
        <w:rPr>
          <w:rFonts w:cs="David"/>
          <w:rtl/>
        </w:rPr>
        <w:t xml:space="preserve">הצדדים מצהירים בזאת כי </w:t>
      </w:r>
      <w:r>
        <w:rPr>
          <w:rFonts w:cs="David" w:hint="cs"/>
          <w:rtl/>
        </w:rPr>
        <w:t>המזמין</w:t>
      </w:r>
      <w:r w:rsidRPr="00574617">
        <w:rPr>
          <w:rFonts w:cs="David"/>
          <w:rtl/>
        </w:rPr>
        <w:t>, הבאים מכוח</w:t>
      </w:r>
      <w:r>
        <w:rPr>
          <w:rFonts w:cs="David" w:hint="cs"/>
          <w:rtl/>
        </w:rPr>
        <w:t>ו</w:t>
      </w:r>
      <w:r w:rsidRPr="00574617">
        <w:rPr>
          <w:rFonts w:cs="David"/>
          <w:rtl/>
        </w:rPr>
        <w:t xml:space="preserve"> או המועסקים על יד</w:t>
      </w:r>
      <w:r>
        <w:rPr>
          <w:rFonts w:cs="David" w:hint="cs"/>
          <w:rtl/>
        </w:rPr>
        <w:t>ו</w:t>
      </w:r>
      <w:r w:rsidRPr="00574617">
        <w:rPr>
          <w:rFonts w:cs="David"/>
          <w:rtl/>
        </w:rPr>
        <w:t xml:space="preserve"> לא </w:t>
      </w:r>
      <w:r w:rsidRPr="00574617">
        <w:rPr>
          <w:rFonts w:cs="David" w:hint="cs"/>
          <w:rtl/>
        </w:rPr>
        <w:t>י</w:t>
      </w:r>
      <w:r w:rsidRPr="00574617">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125A5F">
        <w:rPr>
          <w:rFonts w:cs="David" w:hint="eastAsia"/>
          <w:rtl/>
        </w:rPr>
        <w:t>האמור</w:t>
      </w:r>
      <w:r w:rsidRPr="00125A5F">
        <w:rPr>
          <w:rFonts w:cs="David"/>
          <w:rtl/>
        </w:rPr>
        <w:t xml:space="preserve"> לא יחול ביחס לנזק שנגרם בזדון או נזק שהאחריות בגינו מוטלת על המזמין לפי דין.</w:t>
      </w:r>
      <w:r>
        <w:rPr>
          <w:rFonts w:cs="David" w:hint="cs"/>
          <w:rtl/>
        </w:rPr>
        <w:t xml:space="preserve"> </w:t>
      </w:r>
      <w:r w:rsidRPr="00BB1F17">
        <w:rPr>
          <w:rFonts w:cs="David"/>
          <w:rtl/>
        </w:rPr>
        <w:t>.</w:t>
      </w:r>
    </w:p>
    <w:p w14:paraId="0BB93438" w14:textId="77777777" w:rsidR="00C84D43" w:rsidRDefault="00C84D43" w:rsidP="00C84D43">
      <w:pPr>
        <w:pStyle w:val="af7"/>
        <w:keepLines w:val="0"/>
        <w:widowControl w:val="0"/>
        <w:numPr>
          <w:ilvl w:val="0"/>
          <w:numId w:val="56"/>
        </w:numPr>
        <w:spacing w:line="360" w:lineRule="auto"/>
        <w:jc w:val="both"/>
        <w:rPr>
          <w:rFonts w:cs="David"/>
          <w:b/>
          <w:bCs/>
        </w:rPr>
      </w:pPr>
      <w:r>
        <w:rPr>
          <w:rFonts w:cs="David" w:hint="cs"/>
          <w:b/>
          <w:bCs/>
          <w:rtl/>
        </w:rPr>
        <w:t>ביטוח</w:t>
      </w:r>
    </w:p>
    <w:p w14:paraId="5B14F0E1" w14:textId="77777777" w:rsidR="005B0F31" w:rsidRPr="005B0F31" w:rsidRDefault="005B0F31" w:rsidP="005B0F31">
      <w:pPr>
        <w:pStyle w:val="af7"/>
        <w:widowControl w:val="0"/>
        <w:numPr>
          <w:ilvl w:val="1"/>
          <w:numId w:val="56"/>
        </w:numPr>
        <w:spacing w:line="360" w:lineRule="auto"/>
        <w:jc w:val="both"/>
        <w:rPr>
          <w:rFonts w:cs="David"/>
          <w:rtl/>
        </w:rPr>
      </w:pPr>
      <w:bookmarkStart w:id="194" w:name="show_IsFileBituach"/>
      <w:bookmarkEnd w:id="194"/>
      <w:r>
        <w:rPr>
          <w:rFonts w:cs="David" w:hint="cs"/>
          <w:rtl/>
        </w:rPr>
        <w:t xml:space="preserve"> </w:t>
      </w:r>
      <w:r w:rsidRPr="005B0F31">
        <w:rPr>
          <w:rFonts w:cs="David"/>
          <w:rtl/>
        </w:rPr>
        <w:t>הספק/ הקבלן/ נותן השירותים (לפי העניין)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14:paraId="4D69CBD8" w14:textId="77777777" w:rsidR="005B0F31" w:rsidRPr="005B0F31" w:rsidRDefault="005B0F31" w:rsidP="005B0F31">
      <w:pPr>
        <w:pStyle w:val="af7"/>
        <w:widowControl w:val="0"/>
        <w:numPr>
          <w:ilvl w:val="1"/>
          <w:numId w:val="56"/>
        </w:numPr>
        <w:spacing w:line="360" w:lineRule="auto"/>
        <w:jc w:val="both"/>
        <w:rPr>
          <w:rFonts w:cs="David"/>
          <w:rtl/>
        </w:rPr>
      </w:pPr>
      <w:r w:rsidRPr="005B0F31">
        <w:rPr>
          <w:rFonts w:cs="David"/>
          <w:rtl/>
        </w:rPr>
        <w:lastRenderedPageBreak/>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cs="David" w:hint="cs"/>
          <w:rtl/>
        </w:rPr>
        <w:t xml:space="preserve">החקלאות ופיתוח הכפר </w:t>
      </w:r>
      <w:r w:rsidRPr="005B0F31">
        <w:rPr>
          <w:rFonts w:cs="David"/>
          <w:rtl/>
        </w:rPr>
        <w:t xml:space="preserve">בגין אחריותם למעשי ו/או מחדלי הספק. </w:t>
      </w:r>
    </w:p>
    <w:p w14:paraId="6EBDEAB8" w14:textId="77777777" w:rsidR="005B0F31" w:rsidRPr="005B0F31" w:rsidRDefault="005B0F31" w:rsidP="005B0F31">
      <w:pPr>
        <w:pStyle w:val="af7"/>
        <w:widowControl w:val="0"/>
        <w:numPr>
          <w:ilvl w:val="1"/>
          <w:numId w:val="56"/>
        </w:numPr>
        <w:spacing w:line="360" w:lineRule="auto"/>
        <w:jc w:val="both"/>
        <w:rPr>
          <w:rFonts w:cs="David"/>
          <w:rtl/>
        </w:rPr>
      </w:pPr>
      <w:r w:rsidRPr="005B0F31">
        <w:rPr>
          <w:rFonts w:cs="David"/>
          <w:rtl/>
        </w:rPr>
        <w:t xml:space="preserve">הספק/ הקבלן/ נותן השירותים יוודא כי בביטוח מסוג עבודות קבלניות/הקמה, המתייחס לשירותים נשוא ההתקשרות, יכללו מדינת ישראל – משרד </w:t>
      </w:r>
      <w:r>
        <w:rPr>
          <w:rFonts w:cs="David" w:hint="cs"/>
          <w:rtl/>
        </w:rPr>
        <w:t xml:space="preserve">החקלאות ופיתוח הכפר </w:t>
      </w:r>
      <w:r w:rsidRPr="005B0F31">
        <w:rPr>
          <w:rFonts w:cs="David"/>
          <w:rtl/>
        </w:rPr>
        <w:t xml:space="preserve">כמבוטחים נוספים. </w:t>
      </w:r>
    </w:p>
    <w:p w14:paraId="06E2791A" w14:textId="77777777" w:rsidR="005B0F31" w:rsidRPr="005B0F31" w:rsidRDefault="005B0F31" w:rsidP="005B0F31">
      <w:pPr>
        <w:pStyle w:val="af7"/>
        <w:widowControl w:val="0"/>
        <w:numPr>
          <w:ilvl w:val="1"/>
          <w:numId w:val="56"/>
        </w:numPr>
        <w:spacing w:line="360" w:lineRule="auto"/>
        <w:jc w:val="both"/>
        <w:rPr>
          <w:rFonts w:cs="David"/>
          <w:rtl/>
        </w:rPr>
      </w:pPr>
      <w:r w:rsidRPr="005B0F31">
        <w:rPr>
          <w:rFonts w:cs="David"/>
          <w:rtl/>
        </w:rPr>
        <w:t xml:space="preserve">הספק/ הקבלן/ נותן השירותים יוודא כי בכל ביטוחיו המתייחסים לשירותים נשוא ההתקשרות ייכלל סעיף ויתור על זכות התחלוף/השיבוב כלפי מדינת ישראל– משרד </w:t>
      </w:r>
      <w:r>
        <w:rPr>
          <w:rFonts w:cs="David" w:hint="cs"/>
          <w:rtl/>
        </w:rPr>
        <w:t xml:space="preserve">החקלאות ופיתוח הכפר  </w:t>
      </w:r>
      <w:r w:rsidRPr="005B0F31">
        <w:rPr>
          <w:rFonts w:cs="David"/>
          <w:rtl/>
        </w:rPr>
        <w:t xml:space="preserve">עובדיה והפועלים מטעמה (ויתור כאמור לא יחול בגין נזק בזדון). </w:t>
      </w:r>
    </w:p>
    <w:p w14:paraId="394C8F6C" w14:textId="77777777" w:rsidR="005B0F31" w:rsidRPr="005B0F31" w:rsidRDefault="005B0F31" w:rsidP="005B0F31">
      <w:pPr>
        <w:pStyle w:val="af7"/>
        <w:widowControl w:val="0"/>
        <w:numPr>
          <w:ilvl w:val="1"/>
          <w:numId w:val="56"/>
        </w:numPr>
        <w:spacing w:line="360" w:lineRule="auto"/>
        <w:jc w:val="both"/>
        <w:rPr>
          <w:rFonts w:cs="David"/>
          <w:rtl/>
        </w:rPr>
      </w:pPr>
      <w:r w:rsidRPr="005B0F31">
        <w:rPr>
          <w:rFonts w:cs="David"/>
          <w:rtl/>
        </w:rPr>
        <w:t>המדינה שומרת לעצמה את הזכות לקבל מהספק אישור על קיום ביטוח או העתקי פוליסות, לפי דרישה.</w:t>
      </w:r>
    </w:p>
    <w:p w14:paraId="4926E5D2" w14:textId="77777777" w:rsidR="00C84D43" w:rsidRPr="00804649" w:rsidRDefault="005B0F31" w:rsidP="005B0F31">
      <w:pPr>
        <w:pStyle w:val="af7"/>
        <w:widowControl w:val="0"/>
        <w:numPr>
          <w:ilvl w:val="1"/>
          <w:numId w:val="56"/>
        </w:numPr>
        <w:spacing w:line="360" w:lineRule="auto"/>
        <w:jc w:val="both"/>
        <w:rPr>
          <w:rFonts w:cs="David"/>
        </w:rPr>
      </w:pPr>
      <w:r w:rsidRPr="005B0F31">
        <w:rPr>
          <w:rFonts w:cs="David"/>
          <w:rtl/>
        </w:rPr>
        <w:t>אי עמידה בתנאי סעיף זה מהווה הפרה של הסכם זה.</w:t>
      </w:r>
    </w:p>
    <w:p w14:paraId="744B7CFB"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14:paraId="0F06A545"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חל איסור מוחלט על הספק להמחות או להסב כל זכות או חובה על</w:t>
      </w:r>
      <w:r>
        <w:rPr>
          <w:rFonts w:cs="David"/>
          <w:rtl/>
        </w:rPr>
        <w:t xml:space="preserve"> פי הסכם זה או את ביצוע האמור ב</w:t>
      </w:r>
      <w:r>
        <w:rPr>
          <w:rFonts w:cs="David" w:hint="cs"/>
          <w:rtl/>
        </w:rPr>
        <w:t>ו</w:t>
      </w:r>
      <w:r w:rsidRPr="007C5B4C">
        <w:rPr>
          <w:rFonts w:cs="David"/>
          <w:rtl/>
        </w:rPr>
        <w:t xml:space="preserve">, ללא אישור מראש ובכתב של </w:t>
      </w:r>
      <w:r>
        <w:rPr>
          <w:rFonts w:cs="David"/>
          <w:rtl/>
        </w:rPr>
        <w:t>המזמין</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0CFEF3C1"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 xml:space="preserve">אישר </w:t>
      </w:r>
      <w:r>
        <w:rPr>
          <w:rFonts w:cs="David"/>
          <w:rtl/>
        </w:rPr>
        <w:t>המזמין</w:t>
      </w:r>
      <w:r w:rsidRPr="007C5B4C">
        <w:rPr>
          <w:rFonts w:cs="David"/>
          <w:rtl/>
        </w:rPr>
        <w:t xml:space="preserve"> המחאה או הסבה של זכויותיו או חובותיו של הספק על פי הסכם זה, לא יהיה באישור </w:t>
      </w:r>
      <w:r>
        <w:rPr>
          <w:rFonts w:cs="David"/>
          <w:rtl/>
        </w:rPr>
        <w:t>המזמין</w:t>
      </w:r>
      <w:r>
        <w:rPr>
          <w:rFonts w:cs="David" w:hint="cs"/>
          <w:rtl/>
        </w:rPr>
        <w:t xml:space="preserve"> כדי</w:t>
      </w:r>
      <w:r w:rsidRPr="007C5B4C">
        <w:rPr>
          <w:rFonts w:cs="David"/>
          <w:rtl/>
        </w:rPr>
        <w:t xml:space="preserve"> לשחרר את הספק מאחריותו כלפי </w:t>
      </w:r>
      <w:r>
        <w:rPr>
          <w:rFonts w:cs="David"/>
          <w:rtl/>
        </w:rPr>
        <w:t>המזמין</w:t>
      </w:r>
      <w:r w:rsidRPr="007C5B4C">
        <w:rPr>
          <w:rFonts w:cs="David"/>
          <w:rtl/>
        </w:rPr>
        <w:t xml:space="preserve"> בדבר הוראות הסכם זה.</w:t>
      </w:r>
    </w:p>
    <w:p w14:paraId="2BD9E29F"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מוצהר ומוסכם בזה כי ל</w:t>
      </w:r>
      <w:r>
        <w:rPr>
          <w:rFonts w:cs="David" w:hint="cs"/>
          <w:rtl/>
        </w:rPr>
        <w:t>מזמין</w:t>
      </w:r>
      <w:r w:rsidRPr="007C5B4C">
        <w:rPr>
          <w:rFonts w:cs="David"/>
          <w:rtl/>
        </w:rPr>
        <w:t xml:space="preserve"> הזכות להמחות או להסב כל זכות או חובה על פי הסכם זה ללא צורך בקבלת אישור כלשהו מהספק או מצד ג' כלשהו.</w:t>
      </w:r>
    </w:p>
    <w:p w14:paraId="60D7A761"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sidRPr="007C5B4C">
        <w:rPr>
          <w:rFonts w:cs="David"/>
          <w:b/>
          <w:bCs/>
          <w:rtl/>
        </w:rPr>
        <w:t>הפסקת ההתקשרות</w:t>
      </w:r>
    </w:p>
    <w:p w14:paraId="4C3D283A" w14:textId="77777777" w:rsidR="00C84D43" w:rsidRDefault="00C84D43" w:rsidP="00C84D43">
      <w:pPr>
        <w:pStyle w:val="af7"/>
        <w:keepLines w:val="0"/>
        <w:widowControl w:val="0"/>
        <w:numPr>
          <w:ilvl w:val="1"/>
          <w:numId w:val="56"/>
        </w:numPr>
        <w:spacing w:after="120" w:line="360" w:lineRule="auto"/>
        <w:jc w:val="both"/>
        <w:rPr>
          <w:rFonts w:cs="David"/>
        </w:rPr>
      </w:pPr>
      <w:r>
        <w:rPr>
          <w:rFonts w:cs="David" w:hint="cs"/>
          <w:rtl/>
        </w:rPr>
        <w:t xml:space="preserve">הספק מתחייב לספק את השירותים לכל אורך תקופת ההתקשרות, בהתאם להוראות ההסכם והמכרז. לא תהיה לספק אפשרות להפסיק את ההתקשרות במהלכה. </w:t>
      </w:r>
    </w:p>
    <w:p w14:paraId="613D19CD" w14:textId="77777777" w:rsidR="00C84D43" w:rsidRPr="00100307" w:rsidRDefault="00C84D43" w:rsidP="00C84D43">
      <w:pPr>
        <w:pStyle w:val="af7"/>
        <w:keepLines w:val="0"/>
        <w:widowControl w:val="0"/>
        <w:numPr>
          <w:ilvl w:val="1"/>
          <w:numId w:val="56"/>
        </w:numPr>
        <w:spacing w:after="120" w:line="360" w:lineRule="auto"/>
        <w:jc w:val="both"/>
        <w:rPr>
          <w:rFonts w:cs="David"/>
          <w:rtl/>
        </w:rPr>
      </w:pPr>
      <w:r>
        <w:rPr>
          <w:rFonts w:cs="David"/>
          <w:rtl/>
        </w:rPr>
        <w:t>המזמין</w:t>
      </w:r>
      <w:r w:rsidRPr="00100307">
        <w:rPr>
          <w:rFonts w:cs="David"/>
          <w:rtl/>
        </w:rPr>
        <w:t xml:space="preserve"> יהיה רשאי להודיע לספק בהודעה מוקדמת של 60 יום על </w:t>
      </w:r>
      <w:r>
        <w:rPr>
          <w:rFonts w:cs="David" w:hint="cs"/>
          <w:rtl/>
        </w:rPr>
        <w:t>הספקת ההתקשרות</w:t>
      </w:r>
      <w:r w:rsidRPr="00100307">
        <w:rPr>
          <w:rFonts w:cs="David"/>
          <w:rtl/>
        </w:rPr>
        <w:t xml:space="preserve"> מכל סיבה שהיא</w:t>
      </w:r>
      <w:r>
        <w:rPr>
          <w:rFonts w:cs="David" w:hint="cs"/>
          <w:rtl/>
        </w:rPr>
        <w:t>,</w:t>
      </w:r>
      <w:r w:rsidRPr="00100307">
        <w:rPr>
          <w:rFonts w:cs="David"/>
          <w:rtl/>
        </w:rPr>
        <w:t xml:space="preserve"> ומבלי ש</w:t>
      </w:r>
      <w:r>
        <w:rPr>
          <w:rFonts w:cs="David"/>
          <w:rtl/>
        </w:rPr>
        <w:t>המזמין</w:t>
      </w:r>
      <w:r w:rsidRPr="00100307">
        <w:rPr>
          <w:rFonts w:cs="David"/>
          <w:rtl/>
        </w:rPr>
        <w:t xml:space="preserve">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w:t>
      </w:r>
      <w:r>
        <w:rPr>
          <w:rFonts w:cs="David"/>
          <w:rtl/>
        </w:rPr>
        <w:t>המזמין</w:t>
      </w:r>
      <w:r w:rsidRPr="00100307">
        <w:rPr>
          <w:rFonts w:cs="David"/>
          <w:rtl/>
        </w:rPr>
        <w:t xml:space="preserve"> בקשר עם הפסקת פעולתו </w:t>
      </w:r>
      <w:r w:rsidRPr="00100307">
        <w:rPr>
          <w:rFonts w:cs="David" w:hint="cs"/>
          <w:rtl/>
        </w:rPr>
        <w:t>כאמור.</w:t>
      </w:r>
    </w:p>
    <w:p w14:paraId="0013BA6C"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המזמין, </w:t>
      </w:r>
      <w:r>
        <w:rPr>
          <w:rFonts w:cs="David" w:hint="cs"/>
          <w:rtl/>
        </w:rPr>
        <w:lastRenderedPageBreak/>
        <w:t xml:space="preserve">כתוצאה מהפרה של הספק או </w:t>
      </w:r>
      <w:r w:rsidRPr="007C5B4C">
        <w:rPr>
          <w:rFonts w:cs="David"/>
          <w:rtl/>
        </w:rPr>
        <w:t xml:space="preserve">מכל סיבה שהיא, רשאי </w:t>
      </w:r>
      <w:r>
        <w:rPr>
          <w:rFonts w:cs="David"/>
          <w:rtl/>
        </w:rPr>
        <w:t>המזמין</w:t>
      </w:r>
      <w:r w:rsidRPr="007C5B4C">
        <w:rPr>
          <w:rFonts w:cs="David"/>
          <w:rtl/>
        </w:rPr>
        <w:t xml:space="preserve"> להתקשר בהסכם עם ספק אחר</w:t>
      </w:r>
      <w:r>
        <w:rPr>
          <w:rFonts w:cs="David" w:hint="cs"/>
          <w:rtl/>
        </w:rPr>
        <w:t xml:space="preserve"> בנושא המכרז</w:t>
      </w:r>
      <w:r w:rsidRPr="007C5B4C">
        <w:rPr>
          <w:rFonts w:cs="David"/>
          <w:rtl/>
        </w:rPr>
        <w:t xml:space="preserve">. </w:t>
      </w:r>
    </w:p>
    <w:p w14:paraId="0FE378C2"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xml:space="preserve">, </w:t>
      </w:r>
      <w:r>
        <w:rPr>
          <w:rFonts w:cs="David"/>
          <w:rtl/>
        </w:rPr>
        <w:t>המזמין</w:t>
      </w:r>
      <w:r w:rsidRPr="007C5B4C">
        <w:rPr>
          <w:rFonts w:cs="David"/>
          <w:rtl/>
        </w:rPr>
        <w:t xml:space="preserve">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249C74CF" w14:textId="77777777" w:rsidR="00C84D43" w:rsidRPr="007C5B4C" w:rsidRDefault="00C84D43" w:rsidP="00C84D43">
      <w:pPr>
        <w:pStyle w:val="af7"/>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14:paraId="2139F187" w14:textId="77777777" w:rsidR="00C84D43" w:rsidRPr="007C5B4C" w:rsidRDefault="00C84D43" w:rsidP="00C84D43">
      <w:pPr>
        <w:pStyle w:val="af7"/>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14:paraId="46F37E84" w14:textId="77777777" w:rsidR="00C84D43" w:rsidRDefault="00C84D43" w:rsidP="00C84D43">
      <w:pPr>
        <w:pStyle w:val="af7"/>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064969D2" w14:textId="77777777" w:rsidR="00C84D43" w:rsidRPr="007C5B4C" w:rsidRDefault="00C84D43" w:rsidP="00C84D43">
      <w:pPr>
        <w:pStyle w:val="af7"/>
        <w:keepLines w:val="0"/>
        <w:widowControl w:val="0"/>
        <w:spacing w:after="120" w:line="360" w:lineRule="auto"/>
        <w:ind w:left="1020"/>
        <w:jc w:val="both"/>
        <w:rPr>
          <w:rFonts w:cs="David"/>
          <w:rtl/>
        </w:rPr>
      </w:pPr>
      <w:r>
        <w:rPr>
          <w:rFonts w:cs="David"/>
          <w:rtl/>
        </w:rPr>
        <w:t>על הספק להודיע מ</w:t>
      </w:r>
      <w:r w:rsidRPr="007C5B4C">
        <w:rPr>
          <w:rFonts w:cs="David"/>
          <w:rtl/>
        </w:rPr>
        <w:t xml:space="preserve">ידית </w:t>
      </w:r>
      <w:r>
        <w:rPr>
          <w:rFonts w:cs="David"/>
          <w:rtl/>
        </w:rPr>
        <w:t>למזמין</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496D44ED" w14:textId="77777777" w:rsidR="00C84D43" w:rsidRPr="007C5B4C" w:rsidRDefault="00C84D43" w:rsidP="00C84D43">
      <w:pPr>
        <w:pStyle w:val="af7"/>
        <w:keepLines w:val="0"/>
        <w:widowControl w:val="0"/>
        <w:numPr>
          <w:ilvl w:val="0"/>
          <w:numId w:val="56"/>
        </w:numPr>
        <w:spacing w:line="360" w:lineRule="auto"/>
        <w:jc w:val="both"/>
        <w:rPr>
          <w:rFonts w:cs="David"/>
          <w:b/>
          <w:bCs/>
          <w:rtl/>
        </w:rPr>
      </w:pPr>
      <w:r w:rsidRPr="007C5B4C">
        <w:rPr>
          <w:rFonts w:cs="David"/>
          <w:b/>
          <w:bCs/>
          <w:rtl/>
        </w:rPr>
        <w:t>הפרת ההסכם</w:t>
      </w:r>
    </w:p>
    <w:p w14:paraId="7FFA154E" w14:textId="77777777" w:rsidR="00C84D43" w:rsidRPr="007C5B4C" w:rsidRDefault="00C84D43" w:rsidP="00C84D43">
      <w:pPr>
        <w:pStyle w:val="af7"/>
        <w:keepLines w:val="0"/>
        <w:widowControl w:val="0"/>
        <w:numPr>
          <w:ilvl w:val="1"/>
          <w:numId w:val="56"/>
        </w:numPr>
        <w:spacing w:line="360" w:lineRule="auto"/>
        <w:jc w:val="both"/>
        <w:rPr>
          <w:rFonts w:cs="David"/>
        </w:rPr>
      </w:pPr>
      <w:bookmarkStart w:id="195" w:name="_Ref383953134"/>
      <w:r>
        <w:rPr>
          <w:rFonts w:cs="David" w:hint="cs"/>
          <w:rtl/>
        </w:rPr>
        <w:t xml:space="preserve">הפרה יסודית של ההסכם </w:t>
      </w:r>
      <w:r>
        <w:rPr>
          <w:rFonts w:cs="David"/>
          <w:rtl/>
        </w:rPr>
        <w:t>–</w:t>
      </w:r>
      <w:r>
        <w:rPr>
          <w:rFonts w:cs="David" w:hint="cs"/>
          <w:rtl/>
        </w:rPr>
        <w:t xml:space="preserve"> </w:t>
      </w:r>
      <w:r w:rsidRPr="007C5B4C">
        <w:rPr>
          <w:rFonts w:cs="David" w:hint="cs"/>
          <w:rtl/>
        </w:rPr>
        <w:t>אלה</w:t>
      </w:r>
      <w:r>
        <w:rPr>
          <w:rFonts w:cs="David" w:hint="cs"/>
          <w:rtl/>
        </w:rPr>
        <w:t xml:space="preserve"> </w:t>
      </w:r>
      <w:r w:rsidRPr="007C5B4C">
        <w:rPr>
          <w:rFonts w:cs="David" w:hint="cs"/>
          <w:rtl/>
        </w:rPr>
        <w:t xml:space="preserve">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195"/>
    </w:p>
    <w:p w14:paraId="3810500A" w14:textId="77777777" w:rsidR="00C84D43" w:rsidRPr="00935870" w:rsidRDefault="00C84D43" w:rsidP="00C84D43">
      <w:pPr>
        <w:pStyle w:val="af7"/>
        <w:keepLines w:val="0"/>
        <w:numPr>
          <w:ilvl w:val="2"/>
          <w:numId w:val="56"/>
        </w:numPr>
        <w:spacing w:before="0" w:beforeAutospacing="0" w:after="0" w:line="360" w:lineRule="auto"/>
        <w:jc w:val="both"/>
        <w:rPr>
          <w:rFonts w:cs="David"/>
        </w:rPr>
      </w:pPr>
      <w:r w:rsidRPr="007C5B4C">
        <w:rPr>
          <w:rFonts w:cs="David"/>
          <w:rtl/>
        </w:rPr>
        <w:t>הפרת סעיפי ההסכם הבאים</w:t>
      </w:r>
      <w:r w:rsidRPr="00D45295">
        <w:rPr>
          <w:rFonts w:cs="David"/>
          <w:rtl/>
        </w:rPr>
        <w:t>: 3, 4, 5,</w:t>
      </w:r>
      <w:r>
        <w:rPr>
          <w:rFonts w:cs="David" w:hint="cs"/>
          <w:rtl/>
        </w:rPr>
        <w:t xml:space="preserve"> 7,</w:t>
      </w:r>
      <w:r w:rsidRPr="00D45295">
        <w:rPr>
          <w:rFonts w:cs="David" w:hint="cs"/>
          <w:rtl/>
        </w:rPr>
        <w:t xml:space="preserve"> 9</w:t>
      </w:r>
      <w:r w:rsidRPr="00D45295">
        <w:rPr>
          <w:rFonts w:cs="David"/>
          <w:rtl/>
        </w:rPr>
        <w:t>,</w:t>
      </w:r>
      <w:r>
        <w:rPr>
          <w:rFonts w:cs="David" w:hint="cs"/>
          <w:rtl/>
        </w:rPr>
        <w:t xml:space="preserve"> ו-</w:t>
      </w:r>
      <w:r w:rsidRPr="00D45295">
        <w:rPr>
          <w:rFonts w:cs="David" w:hint="cs"/>
          <w:rtl/>
        </w:rPr>
        <w:t>10</w:t>
      </w:r>
      <w:r w:rsidRPr="00935870">
        <w:rPr>
          <w:rFonts w:cs="David"/>
          <w:rtl/>
        </w:rPr>
        <w:t>.</w:t>
      </w:r>
    </w:p>
    <w:p w14:paraId="64DB6F77" w14:textId="77777777" w:rsidR="00C84D43" w:rsidRDefault="00C84D43" w:rsidP="00C84D43">
      <w:pPr>
        <w:pStyle w:val="af7"/>
        <w:keepLines w:val="0"/>
        <w:numPr>
          <w:ilvl w:val="2"/>
          <w:numId w:val="56"/>
        </w:numPr>
        <w:spacing w:before="0" w:beforeAutospacing="0" w:after="0" w:line="360" w:lineRule="auto"/>
        <w:jc w:val="both"/>
        <w:rPr>
          <w:rFonts w:cs="David"/>
        </w:rPr>
      </w:pPr>
      <w:r w:rsidRPr="007C5B4C">
        <w:rPr>
          <w:rFonts w:cs="David"/>
          <w:rtl/>
        </w:rPr>
        <w:t>חריגות משמעותיות מ</w:t>
      </w:r>
      <w:r>
        <w:rPr>
          <w:rFonts w:cs="David" w:hint="cs"/>
          <w:rtl/>
        </w:rPr>
        <w:t>פרטי</w:t>
      </w:r>
      <w:r w:rsidRPr="007C5B4C">
        <w:rPr>
          <w:rFonts w:cs="David"/>
          <w:rtl/>
        </w:rPr>
        <w:t xml:space="preserve"> ה</w:t>
      </w:r>
      <w:r>
        <w:rPr>
          <w:rFonts w:cs="David" w:hint="cs"/>
          <w:rtl/>
        </w:rPr>
        <w:t>התקשרות</w:t>
      </w:r>
      <w:r w:rsidRPr="007C5B4C">
        <w:rPr>
          <w:rFonts w:cs="David"/>
          <w:rtl/>
        </w:rPr>
        <w:t xml:space="preserve"> המבוקשים במכרז</w:t>
      </w:r>
      <w:r w:rsidRPr="007C5B4C">
        <w:rPr>
          <w:rFonts w:cs="David" w:hint="cs"/>
          <w:rtl/>
        </w:rPr>
        <w:t>;</w:t>
      </w:r>
    </w:p>
    <w:p w14:paraId="51500E48" w14:textId="77777777" w:rsidR="00C84D43" w:rsidRPr="007C5B4C" w:rsidRDefault="00C84D43" w:rsidP="00C84D43">
      <w:pPr>
        <w:pStyle w:val="af7"/>
        <w:keepLines w:val="0"/>
        <w:numPr>
          <w:ilvl w:val="2"/>
          <w:numId w:val="56"/>
        </w:numPr>
        <w:spacing w:before="0" w:beforeAutospacing="0" w:after="0" w:line="360" w:lineRule="auto"/>
        <w:jc w:val="both"/>
        <w:rPr>
          <w:rFonts w:cs="David"/>
        </w:rPr>
      </w:pPr>
      <w:r>
        <w:rPr>
          <w:rFonts w:cs="David" w:hint="cs"/>
          <w:rtl/>
        </w:rPr>
        <w:t xml:space="preserve">אם הספק לקח חלק בתיאום הצעות, לצורך זכיה במכרז. </w:t>
      </w:r>
    </w:p>
    <w:p w14:paraId="0740C922" w14:textId="77777777" w:rsidR="00C84D43" w:rsidRPr="007C5B4C" w:rsidRDefault="00C84D43" w:rsidP="00C84D43">
      <w:pPr>
        <w:pStyle w:val="af7"/>
        <w:keepLines w:val="0"/>
        <w:numPr>
          <w:ilvl w:val="2"/>
          <w:numId w:val="56"/>
        </w:numPr>
        <w:spacing w:before="0" w:beforeAutospacing="0" w:after="0" w:line="360" w:lineRule="auto"/>
        <w:jc w:val="both"/>
        <w:rPr>
          <w:rFonts w:cs="David"/>
        </w:rPr>
      </w:pPr>
      <w:bookmarkStart w:id="196" w:name="show_IsTovin_4"/>
      <w:r w:rsidRPr="007C5B4C">
        <w:rPr>
          <w:rFonts w:cs="David" w:hint="eastAsia"/>
          <w:rtl/>
        </w:rPr>
        <w:t>אספקת</w:t>
      </w:r>
      <w:r w:rsidRPr="007C5B4C">
        <w:rPr>
          <w:rFonts w:cs="David"/>
          <w:rtl/>
        </w:rPr>
        <w:t xml:space="preserve"> </w:t>
      </w:r>
      <w:r>
        <w:rPr>
          <w:rFonts w:cs="David"/>
          <w:rtl/>
        </w:rPr>
        <w:t>טובין שלא עומד בדרישות המכרז וההסכם</w:t>
      </w:r>
      <w:r w:rsidRPr="007C5B4C">
        <w:rPr>
          <w:rFonts w:cs="David"/>
          <w:rtl/>
        </w:rPr>
        <w:t>.</w:t>
      </w:r>
    </w:p>
    <w:bookmarkEnd w:id="196"/>
    <w:p w14:paraId="5B70E32F" w14:textId="77777777" w:rsidR="00C84D43" w:rsidRPr="007C5B4C" w:rsidRDefault="00C84D43" w:rsidP="00C84D43">
      <w:pPr>
        <w:pStyle w:val="af7"/>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14C86701" w14:textId="77777777" w:rsidR="00C84D43" w:rsidRPr="007C5B4C" w:rsidRDefault="00C84D43" w:rsidP="00C84D43">
      <w:pPr>
        <w:pStyle w:val="af7"/>
        <w:keepLines w:val="0"/>
        <w:numPr>
          <w:ilvl w:val="2"/>
          <w:numId w:val="56"/>
        </w:numPr>
        <w:spacing w:before="0" w:beforeAutospacing="0" w:after="0" w:line="360" w:lineRule="auto"/>
        <w:jc w:val="both"/>
        <w:rPr>
          <w:rFonts w:cs="David"/>
        </w:rPr>
      </w:pPr>
      <w:r>
        <w:rPr>
          <w:rFonts w:cs="David" w:hint="cs"/>
          <w:rtl/>
        </w:rPr>
        <w:t>אם הספק הסתלק מביצוע ההסכם</w:t>
      </w:r>
      <w:r w:rsidRPr="007C5B4C">
        <w:rPr>
          <w:rFonts w:cs="David"/>
          <w:rtl/>
        </w:rPr>
        <w:t>.</w:t>
      </w:r>
    </w:p>
    <w:p w14:paraId="67245E8A" w14:textId="77777777" w:rsidR="00C84D43" w:rsidRPr="007C5B4C" w:rsidRDefault="00C84D43" w:rsidP="00C84D43">
      <w:pPr>
        <w:pStyle w:val="af7"/>
        <w:keepLines w:val="0"/>
        <w:widowControl w:val="0"/>
        <w:numPr>
          <w:ilvl w:val="1"/>
          <w:numId w:val="56"/>
        </w:numPr>
        <w:spacing w:line="360" w:lineRule="auto"/>
        <w:jc w:val="both"/>
        <w:rPr>
          <w:rFonts w:cs="David"/>
          <w:rtl/>
        </w:rPr>
      </w:pPr>
      <w:r w:rsidRPr="007C5B4C">
        <w:rPr>
          <w:rFonts w:cs="David"/>
          <w:rtl/>
        </w:rPr>
        <w:t xml:space="preserve">הפר הספק את ההסכם הפרה יסודית רשאי </w:t>
      </w:r>
      <w:r>
        <w:rPr>
          <w:rFonts w:cs="David"/>
          <w:rtl/>
        </w:rPr>
        <w:t>המזמין</w:t>
      </w:r>
      <w:r w:rsidRPr="007C5B4C">
        <w:rPr>
          <w:rFonts w:cs="David"/>
          <w:rtl/>
        </w:rPr>
        <w:t xml:space="preserve">, לפי שיקול דעתו, להפסיק מיידית את ההתקשרות עם הספק או כל חלק ממנה ללא התראה נוספת ולבטל את ההסכם וזאת מבלי לגרוע מזכות </w:t>
      </w:r>
      <w:r>
        <w:rPr>
          <w:rFonts w:cs="David"/>
          <w:rtl/>
        </w:rPr>
        <w:t>המזמין</w:t>
      </w:r>
      <w:r w:rsidRPr="007C5B4C">
        <w:rPr>
          <w:rFonts w:cs="David"/>
          <w:rtl/>
        </w:rPr>
        <w:t xml:space="preserve">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794BB16A" w14:textId="77777777" w:rsidR="00C84D43" w:rsidRDefault="00C84D43" w:rsidP="00C84D43">
      <w:pPr>
        <w:pStyle w:val="af7"/>
        <w:keepLines w:val="0"/>
        <w:widowControl w:val="0"/>
        <w:numPr>
          <w:ilvl w:val="1"/>
          <w:numId w:val="56"/>
        </w:numPr>
        <w:spacing w:line="360" w:lineRule="auto"/>
        <w:jc w:val="both"/>
        <w:rPr>
          <w:rFonts w:cs="David"/>
        </w:rPr>
      </w:pPr>
      <w:r w:rsidRPr="007C5B4C">
        <w:rPr>
          <w:rFonts w:cs="David"/>
          <w:u w:val="single"/>
          <w:rtl/>
        </w:rPr>
        <w:t>ביטול</w:t>
      </w:r>
      <w:r>
        <w:rPr>
          <w:rFonts w:cs="David" w:hint="cs"/>
          <w:u w:val="single"/>
          <w:rtl/>
        </w:rPr>
        <w:t xml:space="preserve"> ההתקשרות</w:t>
      </w:r>
      <w:r w:rsidRPr="007C5B4C">
        <w:rPr>
          <w:rFonts w:cs="David"/>
          <w:u w:val="single"/>
          <w:rtl/>
        </w:rPr>
        <w:t xml:space="preserve"> עקב הפר</w:t>
      </w:r>
      <w:r>
        <w:rPr>
          <w:rFonts w:cs="David" w:hint="cs"/>
          <w:u w:val="single"/>
          <w:rtl/>
        </w:rPr>
        <w:t>ה או הפרה צפויה</w:t>
      </w:r>
      <w:r>
        <w:rPr>
          <w:rFonts w:cs="David" w:hint="cs"/>
          <w:rtl/>
        </w:rPr>
        <w:t xml:space="preserve"> -</w:t>
      </w:r>
    </w:p>
    <w:p w14:paraId="67E2352E" w14:textId="77777777" w:rsidR="00C84D43" w:rsidRDefault="00C84D43" w:rsidP="00C84D43">
      <w:pPr>
        <w:pStyle w:val="af7"/>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w:t>
      </w:r>
      <w:r>
        <w:rPr>
          <w:rFonts w:cs="David"/>
          <w:rtl/>
        </w:rPr>
        <w:t>המזמין</w:t>
      </w:r>
      <w:r w:rsidRPr="007C5B4C">
        <w:rPr>
          <w:rFonts w:cs="David"/>
          <w:rtl/>
        </w:rPr>
        <w:t>.</w:t>
      </w:r>
    </w:p>
    <w:p w14:paraId="6C1F0159" w14:textId="77777777" w:rsidR="00C84D43" w:rsidRPr="007C5B4C" w:rsidRDefault="00C84D43" w:rsidP="00C84D43">
      <w:pPr>
        <w:pStyle w:val="af7"/>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w:t>
      </w:r>
      <w:r>
        <w:rPr>
          <w:rFonts w:cs="David"/>
          <w:rtl/>
        </w:rPr>
        <w:t>מזמין</w:t>
      </w:r>
      <w:r w:rsidRPr="007C5B4C">
        <w:rPr>
          <w:rFonts w:cs="David"/>
          <w:rtl/>
        </w:rPr>
        <w:t xml:space="preserve">. </w:t>
      </w:r>
    </w:p>
    <w:p w14:paraId="7C8392CA" w14:textId="77777777" w:rsidR="00C84D43" w:rsidRPr="007C5B4C" w:rsidRDefault="00C84D43" w:rsidP="00C84D43">
      <w:pPr>
        <w:pStyle w:val="af7"/>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w:t>
      </w:r>
      <w:r>
        <w:rPr>
          <w:rFonts w:cs="David"/>
          <w:rtl/>
        </w:rPr>
        <w:t>המזמין</w:t>
      </w:r>
      <w:r w:rsidRPr="007C5B4C">
        <w:rPr>
          <w:rFonts w:cs="David"/>
          <w:rtl/>
        </w:rPr>
        <w:t xml:space="preserve">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 xml:space="preserve">להפסיק את </w:t>
      </w:r>
      <w:r w:rsidRPr="007C5B4C">
        <w:rPr>
          <w:rFonts w:cs="David"/>
          <w:rtl/>
        </w:rPr>
        <w:lastRenderedPageBreak/>
        <w:t>ההתקשרות עם הספק או כל חלק ממנה.</w:t>
      </w:r>
    </w:p>
    <w:p w14:paraId="5EA3391B" w14:textId="77777777" w:rsidR="00C84D43" w:rsidRDefault="00C84D43" w:rsidP="00C84D43">
      <w:pPr>
        <w:pStyle w:val="af7"/>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36D2A60A" w14:textId="77777777" w:rsidR="00C84D43" w:rsidRDefault="00C84D43" w:rsidP="00C84D43">
      <w:pPr>
        <w:pStyle w:val="af7"/>
        <w:keepLines w:val="0"/>
        <w:widowControl w:val="0"/>
        <w:numPr>
          <w:ilvl w:val="2"/>
          <w:numId w:val="56"/>
        </w:numPr>
        <w:spacing w:after="120" w:line="360" w:lineRule="auto"/>
        <w:jc w:val="both"/>
        <w:rPr>
          <w:rFonts w:cs="David"/>
        </w:rPr>
      </w:pPr>
      <w:r w:rsidRPr="007C5B4C">
        <w:rPr>
          <w:rFonts w:cs="David"/>
          <w:rtl/>
        </w:rPr>
        <w:t xml:space="preserve">מבלי לגרוע מזכויות </w:t>
      </w:r>
      <w:r>
        <w:rPr>
          <w:rFonts w:cs="David"/>
          <w:rtl/>
        </w:rPr>
        <w:t>המזמין</w:t>
      </w:r>
      <w:r w:rsidRPr="007C5B4C">
        <w:rPr>
          <w:rFonts w:cs="David"/>
          <w:rtl/>
        </w:rPr>
        <w:t xml:space="preserve"> לפי הסכם זה או על פי כל דין</w:t>
      </w:r>
      <w:r>
        <w:rPr>
          <w:rFonts w:cs="David" w:hint="cs"/>
          <w:rtl/>
        </w:rPr>
        <w:t xml:space="preserve">,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14:paraId="4A389052" w14:textId="77777777" w:rsidR="00C84D43" w:rsidRDefault="00C84D43" w:rsidP="00C84D43">
      <w:pPr>
        <w:pStyle w:val="af7"/>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המזמין או מזמין כלשהו בגין כל סכום שלטענתו אחת מהן חייבת לו.</w:t>
      </w:r>
    </w:p>
    <w:p w14:paraId="77056696" w14:textId="77777777" w:rsidR="00C84D43" w:rsidRPr="002F2B4B" w:rsidRDefault="00C84D43" w:rsidP="00C84D43">
      <w:pPr>
        <w:pStyle w:val="af7"/>
        <w:keepLines w:val="0"/>
        <w:widowControl w:val="0"/>
        <w:numPr>
          <w:ilvl w:val="1"/>
          <w:numId w:val="56"/>
        </w:numPr>
        <w:spacing w:after="120" w:line="360" w:lineRule="auto"/>
        <w:jc w:val="both"/>
        <w:rPr>
          <w:rFonts w:cs="David"/>
          <w:u w:val="single"/>
        </w:rPr>
      </w:pPr>
      <w:bookmarkStart w:id="197" w:name="show_sachArvutBitzua_2"/>
      <w:bookmarkEnd w:id="197"/>
      <w:r w:rsidRPr="00083FC7">
        <w:rPr>
          <w:rFonts w:cs="David"/>
          <w:b/>
          <w:bCs/>
          <w:rtl/>
        </w:rPr>
        <w:t>תרופות מצטברות</w:t>
      </w:r>
    </w:p>
    <w:p w14:paraId="253D8FAA"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w:t>
      </w:r>
      <w:r>
        <w:rPr>
          <w:rFonts w:cs="David"/>
          <w:rtl/>
        </w:rPr>
        <w:t>המזמין</w:t>
      </w:r>
      <w:r w:rsidRPr="007C5B4C">
        <w:rPr>
          <w:rFonts w:cs="David"/>
          <w:rtl/>
        </w:rPr>
        <w:t xml:space="preserve"> בהסכם זה לעשות בתגובה להפרת ההסכם בידי הספק, הן מצטברות, ואין בכל הוראה בהסכם זה כדי לשלול את זכותו של </w:t>
      </w:r>
      <w:r>
        <w:rPr>
          <w:rFonts w:cs="David"/>
          <w:rtl/>
        </w:rPr>
        <w:t>המזמין</w:t>
      </w:r>
      <w:r w:rsidRPr="007C5B4C">
        <w:rPr>
          <w:rFonts w:cs="David"/>
          <w:rtl/>
        </w:rPr>
        <w:t xml:space="preserve"> לכל סעד או תרופה בהתאם להסכם זה או לפי כל דין. </w:t>
      </w:r>
    </w:p>
    <w:p w14:paraId="45BD3A4F"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 xml:space="preserve">ויתר </w:t>
      </w:r>
      <w:r>
        <w:rPr>
          <w:rFonts w:cs="David"/>
          <w:rtl/>
        </w:rPr>
        <w:t>המזמין</w:t>
      </w:r>
      <w:r w:rsidRPr="007C5B4C">
        <w:rPr>
          <w:rFonts w:cs="David"/>
          <w:rtl/>
        </w:rPr>
        <w:t xml:space="preserve">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w:t>
      </w:r>
      <w:r>
        <w:rPr>
          <w:rFonts w:cs="David" w:hint="cs"/>
          <w:rtl/>
        </w:rPr>
        <w:t>ייחשב</w:t>
      </w:r>
      <w:r w:rsidRPr="007C5B4C">
        <w:rPr>
          <w:rFonts w:cs="David"/>
          <w:rtl/>
        </w:rPr>
        <w:t xml:space="preserve"> כויתור על כל הפרה אחרת של אותה הוראה או הוראה אחרת. </w:t>
      </w:r>
    </w:p>
    <w:p w14:paraId="0772C278" w14:textId="77777777" w:rsidR="00C84D43" w:rsidRPr="007C5B4C" w:rsidRDefault="00C84D43" w:rsidP="00C84D43">
      <w:pPr>
        <w:pStyle w:val="af7"/>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14:paraId="589B19EF"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513EC356"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14:paraId="6FD88817" w14:textId="77777777" w:rsidR="00C84D43" w:rsidRDefault="00C84D43" w:rsidP="00C84D43">
      <w:pPr>
        <w:pStyle w:val="af7"/>
        <w:keepLines w:val="0"/>
        <w:widowControl w:val="0"/>
        <w:numPr>
          <w:ilvl w:val="2"/>
          <w:numId w:val="56"/>
        </w:numPr>
        <w:spacing w:after="120" w:line="360" w:lineRule="auto"/>
        <w:jc w:val="both"/>
        <w:rPr>
          <w:rFonts w:cs="David"/>
        </w:rPr>
      </w:pPr>
      <w:r w:rsidRPr="007C5B4C">
        <w:rPr>
          <w:rFonts w:cs="David"/>
          <w:rtl/>
        </w:rPr>
        <w:t xml:space="preserve">כתובת </w:t>
      </w:r>
      <w:r>
        <w:rPr>
          <w:rFonts w:cs="David"/>
          <w:rtl/>
        </w:rPr>
        <w:t>המזמין</w:t>
      </w:r>
      <w:r w:rsidRPr="007C5B4C">
        <w:rPr>
          <w:rFonts w:cs="David"/>
          <w:rtl/>
        </w:rPr>
        <w:t>:</w:t>
      </w:r>
      <w:bookmarkStart w:id="198" w:name="TenderAddress_1"/>
      <w:r w:rsidR="00511D43">
        <w:rPr>
          <w:rFonts w:cs="David" w:hint="cs"/>
          <w:rtl/>
        </w:rPr>
        <w:t xml:space="preserve"> </w:t>
      </w:r>
      <w:r>
        <w:rPr>
          <w:rFonts w:cs="David" w:hint="cs"/>
          <w:rtl/>
        </w:rPr>
        <w:t>משרד החקלאות ופיתוח הכפר, בניין הנהלה קומה 1, חדר 152 בימים א-ה בשעות העבודה המקובלות</w:t>
      </w:r>
      <w:bookmarkEnd w:id="198"/>
      <w:r>
        <w:rPr>
          <w:rFonts w:cs="David" w:hint="cs"/>
          <w:rtl/>
        </w:rPr>
        <w:t>.</w:t>
      </w:r>
    </w:p>
    <w:p w14:paraId="60E9CFFE" w14:textId="77777777" w:rsidR="00C84D43" w:rsidRDefault="00C84D43" w:rsidP="00C84D43">
      <w:pPr>
        <w:pStyle w:val="af7"/>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hint="cs"/>
          <w:rtl/>
        </w:rPr>
        <w:t>____________</w:t>
      </w:r>
      <w:r w:rsidRPr="007C5B4C">
        <w:rPr>
          <w:rFonts w:cs="David"/>
          <w:rtl/>
        </w:rPr>
        <w:t>______________________________.</w:t>
      </w:r>
    </w:p>
    <w:p w14:paraId="04DD2403"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32BB274F"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50DFDF95" w14:textId="77777777" w:rsidR="00C84D43" w:rsidRPr="007C5B4C" w:rsidRDefault="00C84D43" w:rsidP="00C84D43">
      <w:pPr>
        <w:pStyle w:val="af7"/>
        <w:keepLines w:val="0"/>
        <w:widowControl w:val="0"/>
        <w:numPr>
          <w:ilvl w:val="0"/>
          <w:numId w:val="56"/>
        </w:numPr>
        <w:spacing w:after="120" w:line="360" w:lineRule="auto"/>
        <w:jc w:val="both"/>
        <w:rPr>
          <w:rFonts w:cs="David"/>
          <w:b/>
          <w:bCs/>
          <w:rtl/>
        </w:rPr>
      </w:pPr>
      <w:r w:rsidRPr="007C5B4C">
        <w:rPr>
          <w:rFonts w:cs="David"/>
          <w:b/>
          <w:bCs/>
          <w:rtl/>
        </w:rPr>
        <w:t>שונות</w:t>
      </w:r>
    </w:p>
    <w:p w14:paraId="379147D2" w14:textId="77777777" w:rsidR="00C84D43" w:rsidRDefault="00C84D43" w:rsidP="00C84D43">
      <w:pPr>
        <w:pStyle w:val="af7"/>
        <w:keepLines w:val="0"/>
        <w:widowControl w:val="0"/>
        <w:numPr>
          <w:ilvl w:val="1"/>
          <w:numId w:val="56"/>
        </w:numPr>
        <w:spacing w:after="120" w:line="360" w:lineRule="auto"/>
        <w:jc w:val="both"/>
        <w:rPr>
          <w:rFonts w:cs="David"/>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 xml:space="preserve">לבתי המשפט המוסמכים במחוז </w:t>
      </w:r>
      <w:r>
        <w:rPr>
          <w:rFonts w:cs="David" w:hint="cs"/>
          <w:rtl/>
        </w:rPr>
        <w:t>בו יושבת ועדת המכרזים של המזמין,</w:t>
      </w:r>
      <w:r w:rsidRPr="007C5B4C">
        <w:rPr>
          <w:rFonts w:cs="David"/>
          <w:rtl/>
        </w:rPr>
        <w:t xml:space="preserve"> ויחול</w:t>
      </w:r>
      <w:r>
        <w:rPr>
          <w:rFonts w:cs="David" w:hint="cs"/>
          <w:rtl/>
        </w:rPr>
        <w:t xml:space="preserve"> עליהם</w:t>
      </w:r>
      <w:r w:rsidRPr="007C5B4C">
        <w:rPr>
          <w:rFonts w:cs="David"/>
          <w:rtl/>
        </w:rPr>
        <w:t xml:space="preserve"> החוק הישראלי.</w:t>
      </w:r>
    </w:p>
    <w:p w14:paraId="5B7D2452" w14:textId="77777777" w:rsidR="00C84D43" w:rsidRPr="00F22EBB" w:rsidRDefault="00C84D43" w:rsidP="00C84D43">
      <w:pPr>
        <w:pStyle w:val="af7"/>
        <w:keepLines w:val="0"/>
        <w:widowControl w:val="0"/>
        <w:numPr>
          <w:ilvl w:val="1"/>
          <w:numId w:val="56"/>
        </w:numPr>
        <w:spacing w:after="120" w:line="360" w:lineRule="auto"/>
        <w:jc w:val="both"/>
        <w:rPr>
          <w:rFonts w:cs="David"/>
        </w:rPr>
      </w:pPr>
      <w:r w:rsidRPr="00F22EBB">
        <w:rPr>
          <w:rFonts w:cs="David" w:hint="cs"/>
          <w:rtl/>
        </w:rPr>
        <w:lastRenderedPageBreak/>
        <w:t>בהתאם ל</w:t>
      </w:r>
      <w:hyperlink r:id="rId25" w:history="1">
        <w:r w:rsidRPr="00F22EBB">
          <w:rPr>
            <w:rStyle w:val="Hyperlink"/>
            <w:rFonts w:asciiTheme="minorHAnsi" w:hAnsiTheme="minorHAnsi" w:cs="David" w:hint="cs"/>
            <w:rtl/>
          </w:rPr>
          <w:t>החלטת ממשלה 1161 מיום 29.12.2013</w:t>
        </w:r>
      </w:hyperlink>
      <w:r w:rsidRPr="00F22EBB">
        <w:rPr>
          <w:rFonts w:cs="David" w:hint="cs"/>
          <w:rtl/>
        </w:rPr>
        <w:t xml:space="preserve"> פרטים מהסכם זה ומאופן מימושו יפורסמו ב</w:t>
      </w:r>
      <w:hyperlink r:id="rId26" w:history="1">
        <w:r w:rsidRPr="00F22EBB">
          <w:rPr>
            <w:rStyle w:val="Hyperlink"/>
            <w:rFonts w:asciiTheme="minorHAnsi" w:hAnsiTheme="minorHAnsi" w:cs="David" w:hint="cs"/>
            <w:rtl/>
          </w:rPr>
          <w:t>אתר חופש המידע הממשלתי</w:t>
        </w:r>
      </w:hyperlink>
      <w:r w:rsidRPr="00F22EBB">
        <w:rPr>
          <w:rFonts w:cs="David" w:hint="cs"/>
          <w:rtl/>
        </w:rPr>
        <w:t>, זאת בהתאם להנחיות המפורטות בהחלטת הממשלה האמורה.</w:t>
      </w:r>
    </w:p>
    <w:p w14:paraId="6AE7403E"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 xml:space="preserve">כל שינוי בהוראת הסכם זה ייעשה בהסכמת שני הצדדים, מראש ובכתב. </w:t>
      </w:r>
    </w:p>
    <w:p w14:paraId="44987E4A" w14:textId="77777777" w:rsidR="00C84D43" w:rsidRPr="007C5B4C" w:rsidRDefault="00C84D43" w:rsidP="00C84D43">
      <w:pPr>
        <w:pStyle w:val="af7"/>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2931A8C9" w14:textId="77777777" w:rsidR="00C84D43" w:rsidRPr="007C5B4C" w:rsidRDefault="00C84D43" w:rsidP="00C84D43">
      <w:pPr>
        <w:pStyle w:val="af7"/>
        <w:widowControl w:val="0"/>
        <w:spacing w:after="120" w:line="360" w:lineRule="auto"/>
        <w:ind w:left="397"/>
        <w:jc w:val="both"/>
        <w:rPr>
          <w:rFonts w:cs="David"/>
          <w:rtl/>
        </w:rPr>
      </w:pPr>
    </w:p>
    <w:p w14:paraId="712500EE" w14:textId="77777777" w:rsidR="00C84D43" w:rsidRDefault="00C84D43" w:rsidP="00C84D43">
      <w:pPr>
        <w:pStyle w:val="af7"/>
        <w:widowControl w:val="0"/>
        <w:spacing w:line="360" w:lineRule="auto"/>
        <w:jc w:val="center"/>
        <w:rPr>
          <w:rFonts w:cs="David"/>
          <w:b/>
          <w:bCs/>
          <w:rtl/>
        </w:rPr>
      </w:pPr>
      <w:r w:rsidRPr="007C5B4C">
        <w:rPr>
          <w:rFonts w:cs="David"/>
          <w:b/>
          <w:bCs/>
          <w:rtl/>
        </w:rPr>
        <w:t>ולראיה באו הצדדים על החתום:</w:t>
      </w:r>
    </w:p>
    <w:p w14:paraId="33A1A977" w14:textId="77777777" w:rsidR="00511D43" w:rsidRPr="007C5B4C" w:rsidRDefault="00511D43" w:rsidP="00C84D43">
      <w:pPr>
        <w:pStyle w:val="af7"/>
        <w:widowControl w:val="0"/>
        <w:spacing w:line="360" w:lineRule="auto"/>
        <w:jc w:val="center"/>
        <w:rPr>
          <w:rFonts w:cs="David"/>
          <w:b/>
          <w:bCs/>
          <w:rtl/>
        </w:rPr>
      </w:pPr>
    </w:p>
    <w:p w14:paraId="5BEF0F93" w14:textId="77777777" w:rsidR="00C84D43" w:rsidRPr="007C5B4C" w:rsidRDefault="00C84D43" w:rsidP="00C84D43">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01B81B05" w14:textId="01572121" w:rsidR="00781CD7" w:rsidRDefault="00781CD7" w:rsidP="00781CD7">
      <w:pPr>
        <w:pStyle w:val="af7"/>
        <w:widowControl w:val="0"/>
        <w:spacing w:after="0" w:line="360" w:lineRule="auto"/>
        <w:ind w:left="720"/>
        <w:rPr>
          <w:rFonts w:cs="David" w:hint="cs"/>
          <w:b/>
          <w:bCs/>
          <w:sz w:val="22"/>
          <w:szCs w:val="22"/>
          <w:rtl/>
        </w:rPr>
      </w:pPr>
      <w:r>
        <w:rPr>
          <w:rFonts w:cs="David" w:hint="cs"/>
          <w:b/>
          <w:bCs/>
          <w:sz w:val="22"/>
          <w:szCs w:val="22"/>
          <w:rtl/>
        </w:rPr>
        <w:t>סמנכ"לית למנהל ומשאבי אנוש</w:t>
      </w:r>
      <w:r>
        <w:rPr>
          <w:rFonts w:cs="David"/>
          <w:b/>
          <w:bCs/>
          <w:sz w:val="22"/>
          <w:szCs w:val="22"/>
          <w:rtl/>
        </w:rPr>
        <w:tab/>
      </w:r>
      <w:r>
        <w:rPr>
          <w:rFonts w:cs="David"/>
          <w:b/>
          <w:bCs/>
          <w:sz w:val="22"/>
          <w:szCs w:val="22"/>
          <w:rtl/>
        </w:rPr>
        <w:tab/>
      </w:r>
      <w:r>
        <w:rPr>
          <w:rFonts w:cs="David"/>
          <w:b/>
          <w:bCs/>
          <w:sz w:val="22"/>
          <w:szCs w:val="22"/>
          <w:rtl/>
        </w:rPr>
        <w:tab/>
      </w:r>
      <w:r>
        <w:rPr>
          <w:rFonts w:cs="David"/>
          <w:b/>
          <w:bCs/>
          <w:sz w:val="22"/>
          <w:szCs w:val="22"/>
          <w:rtl/>
        </w:rPr>
        <w:tab/>
      </w:r>
      <w:r w:rsidRPr="007C5B4C">
        <w:rPr>
          <w:rFonts w:cs="David"/>
          <w:b/>
          <w:bCs/>
          <w:sz w:val="22"/>
          <w:szCs w:val="22"/>
          <w:rtl/>
        </w:rPr>
        <w:t>הספק</w:t>
      </w:r>
    </w:p>
    <w:p w14:paraId="7D354FF8" w14:textId="5B13617E" w:rsidR="00511D43" w:rsidRDefault="00781CD7" w:rsidP="00781CD7">
      <w:pPr>
        <w:pStyle w:val="af7"/>
        <w:widowControl w:val="0"/>
        <w:spacing w:before="0" w:beforeAutospacing="0" w:line="360" w:lineRule="auto"/>
        <w:ind w:left="720"/>
        <w:rPr>
          <w:rFonts w:cs="David"/>
          <w:sz w:val="20"/>
          <w:rtl/>
        </w:rPr>
      </w:pPr>
      <w:r>
        <w:rPr>
          <w:rFonts w:cs="David" w:hint="cs"/>
          <w:b/>
          <w:bCs/>
          <w:sz w:val="22"/>
          <w:szCs w:val="22"/>
          <w:rtl/>
        </w:rPr>
        <w:t>מ</w:t>
      </w:r>
      <w:r>
        <w:rPr>
          <w:rFonts w:cs="David" w:hint="cs"/>
          <w:b/>
          <w:bCs/>
          <w:sz w:val="22"/>
          <w:szCs w:val="22"/>
          <w:rtl/>
        </w:rPr>
        <w:t>שרד החקלאות ופתוח הכפר</w:t>
      </w:r>
      <w:r w:rsidR="00C84D43" w:rsidRPr="007C5B4C">
        <w:rPr>
          <w:rFonts w:cs="David"/>
          <w:sz w:val="22"/>
          <w:szCs w:val="22"/>
          <w:rtl/>
        </w:rPr>
        <w:tab/>
      </w:r>
      <w:r w:rsidR="00C84D43" w:rsidRPr="007C5B4C">
        <w:rPr>
          <w:rFonts w:cs="David"/>
          <w:sz w:val="22"/>
          <w:szCs w:val="22"/>
          <w:rtl/>
        </w:rPr>
        <w:tab/>
      </w:r>
      <w:r w:rsidR="00C84D43" w:rsidRPr="007C5B4C">
        <w:rPr>
          <w:rFonts w:cs="David"/>
          <w:sz w:val="22"/>
          <w:szCs w:val="22"/>
          <w:rtl/>
        </w:rPr>
        <w:tab/>
      </w:r>
      <w:r w:rsidR="00C84D43" w:rsidRPr="007C5B4C">
        <w:rPr>
          <w:rFonts w:cs="David"/>
          <w:sz w:val="22"/>
          <w:szCs w:val="22"/>
          <w:rtl/>
        </w:rPr>
        <w:tab/>
      </w:r>
      <w:r w:rsidR="00C84D43" w:rsidRPr="007C5B4C">
        <w:rPr>
          <w:rFonts w:cs="David"/>
          <w:sz w:val="22"/>
          <w:szCs w:val="22"/>
          <w:rtl/>
        </w:rPr>
        <w:tab/>
      </w:r>
      <w:r w:rsidR="00C84D43" w:rsidRPr="007C5B4C">
        <w:rPr>
          <w:rFonts w:cs="David" w:hint="cs"/>
          <w:sz w:val="22"/>
          <w:szCs w:val="22"/>
          <w:rtl/>
        </w:rPr>
        <w:t xml:space="preserve">  </w:t>
      </w:r>
      <w:r w:rsidR="000A1FB5">
        <w:rPr>
          <w:rFonts w:cs="David"/>
          <w:sz w:val="22"/>
          <w:szCs w:val="22"/>
          <w:rtl/>
        </w:rPr>
        <w:tab/>
      </w:r>
      <w:r w:rsidR="00C84D43" w:rsidRPr="007C5B4C">
        <w:rPr>
          <w:rFonts w:cs="David"/>
          <w:b/>
          <w:bCs/>
          <w:sz w:val="22"/>
          <w:szCs w:val="22"/>
          <w:rtl/>
        </w:rPr>
        <w:t xml:space="preserve"> </w:t>
      </w:r>
      <w:bookmarkStart w:id="199" w:name="_Toc330777765"/>
    </w:p>
    <w:p w14:paraId="0149C792" w14:textId="77777777" w:rsidR="00511D43" w:rsidRDefault="00511D43" w:rsidP="00C84D43">
      <w:pPr>
        <w:pStyle w:val="af7"/>
        <w:widowControl w:val="0"/>
        <w:spacing w:line="360" w:lineRule="auto"/>
        <w:ind w:left="720" w:firstLine="720"/>
        <w:rPr>
          <w:rFonts w:cs="David"/>
          <w:sz w:val="20"/>
          <w:rtl/>
        </w:rPr>
      </w:pPr>
    </w:p>
    <w:p w14:paraId="0679E3DD" w14:textId="77777777" w:rsidR="00511D43" w:rsidRDefault="00511D43" w:rsidP="00C84D43">
      <w:pPr>
        <w:pStyle w:val="af7"/>
        <w:widowControl w:val="0"/>
        <w:spacing w:line="360" w:lineRule="auto"/>
        <w:ind w:left="720" w:firstLine="720"/>
        <w:rPr>
          <w:rFonts w:cs="David"/>
          <w:sz w:val="20"/>
          <w:rtl/>
        </w:rPr>
      </w:pPr>
    </w:p>
    <w:p w14:paraId="0D275521" w14:textId="77777777" w:rsidR="00511D43" w:rsidRPr="007C5B4C" w:rsidRDefault="00511D43" w:rsidP="00511D43">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r>
    </w:p>
    <w:p w14:paraId="38F988AC" w14:textId="77777777" w:rsidR="00511D43" w:rsidRDefault="00511D43" w:rsidP="00511D43">
      <w:pPr>
        <w:pStyle w:val="af7"/>
        <w:widowControl w:val="0"/>
        <w:spacing w:line="360" w:lineRule="auto"/>
        <w:ind w:left="720" w:firstLine="47"/>
        <w:rPr>
          <w:rFonts w:cs="David"/>
          <w:b/>
          <w:bCs/>
          <w:sz w:val="22"/>
          <w:szCs w:val="22"/>
          <w:rtl/>
        </w:rPr>
      </w:pPr>
      <w:r>
        <w:rPr>
          <w:rFonts w:cs="David" w:hint="cs"/>
          <w:b/>
          <w:bCs/>
          <w:sz w:val="22"/>
          <w:szCs w:val="22"/>
          <w:rtl/>
        </w:rPr>
        <w:t>חשב משרד החקלאות</w:t>
      </w:r>
      <w:r w:rsidR="000A1FB5" w:rsidRPr="000A1FB5">
        <w:rPr>
          <w:rFonts w:cs="David" w:hint="cs"/>
          <w:b/>
          <w:bCs/>
          <w:sz w:val="22"/>
          <w:szCs w:val="22"/>
          <w:rtl/>
        </w:rPr>
        <w:t xml:space="preserve"> ופתוח הכפר</w:t>
      </w:r>
      <w:r w:rsidRPr="000A1FB5">
        <w:rPr>
          <w:rFonts w:cs="David"/>
          <w:b/>
          <w:bCs/>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p>
    <w:p w14:paraId="57FCF319" w14:textId="77777777" w:rsidR="00511D43" w:rsidRDefault="00511D43" w:rsidP="00511D43">
      <w:pPr>
        <w:pStyle w:val="af7"/>
        <w:widowControl w:val="0"/>
        <w:spacing w:line="360" w:lineRule="auto"/>
        <w:ind w:left="720" w:firstLine="47"/>
        <w:rPr>
          <w:rFonts w:cs="David"/>
          <w:b/>
          <w:bCs/>
          <w:sz w:val="22"/>
          <w:szCs w:val="22"/>
          <w:rtl/>
        </w:rPr>
      </w:pPr>
    </w:p>
    <w:p w14:paraId="1E06F67A" w14:textId="77777777" w:rsidR="00511D43" w:rsidRPr="007C5B4C" w:rsidRDefault="00511D43" w:rsidP="000A1FB5">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w:t>
      </w:r>
    </w:p>
    <w:p w14:paraId="0C2A6B7C" w14:textId="77777777" w:rsidR="00511D43" w:rsidRDefault="000A1FB5" w:rsidP="000A1FB5">
      <w:pPr>
        <w:pStyle w:val="af7"/>
        <w:widowControl w:val="0"/>
        <w:spacing w:line="360" w:lineRule="auto"/>
        <w:ind w:left="720" w:firstLine="47"/>
        <w:rPr>
          <w:rFonts w:cs="David"/>
          <w:sz w:val="20"/>
          <w:rtl/>
        </w:rPr>
      </w:pPr>
      <w:r>
        <w:rPr>
          <w:rFonts w:cs="David" w:hint="cs"/>
          <w:b/>
          <w:bCs/>
          <w:sz w:val="22"/>
          <w:szCs w:val="22"/>
          <w:rtl/>
        </w:rPr>
        <w:t>נציג היועצת המשפטית</w:t>
      </w:r>
      <w:r w:rsidR="00511D43" w:rsidRPr="007C5B4C">
        <w:rPr>
          <w:rFonts w:cs="David"/>
          <w:sz w:val="22"/>
          <w:szCs w:val="22"/>
          <w:rtl/>
        </w:rPr>
        <w:tab/>
      </w:r>
      <w:r w:rsidR="00511D43" w:rsidRPr="007C5B4C">
        <w:rPr>
          <w:rFonts w:cs="David"/>
          <w:sz w:val="22"/>
          <w:szCs w:val="22"/>
          <w:rtl/>
        </w:rPr>
        <w:tab/>
      </w:r>
      <w:r w:rsidR="00511D43" w:rsidRPr="007C5B4C">
        <w:rPr>
          <w:rFonts w:cs="David"/>
          <w:sz w:val="22"/>
          <w:szCs w:val="22"/>
          <w:rtl/>
        </w:rPr>
        <w:tab/>
      </w:r>
      <w:r w:rsidR="00511D43" w:rsidRPr="007C5B4C">
        <w:rPr>
          <w:rFonts w:cs="David"/>
          <w:sz w:val="22"/>
          <w:szCs w:val="22"/>
          <w:rtl/>
        </w:rPr>
        <w:tab/>
      </w:r>
      <w:r w:rsidR="00511D43" w:rsidRPr="007C5B4C">
        <w:rPr>
          <w:rFonts w:cs="David"/>
          <w:sz w:val="22"/>
          <w:szCs w:val="22"/>
          <w:rtl/>
        </w:rPr>
        <w:tab/>
      </w:r>
      <w:r w:rsidR="00511D43" w:rsidRPr="007C5B4C">
        <w:rPr>
          <w:rFonts w:cs="David" w:hint="cs"/>
          <w:sz w:val="22"/>
          <w:szCs w:val="22"/>
          <w:rtl/>
        </w:rPr>
        <w:t xml:space="preserve">   </w:t>
      </w:r>
    </w:p>
    <w:p w14:paraId="526A1A42" w14:textId="77777777" w:rsidR="00511D43" w:rsidRDefault="00511D43" w:rsidP="00511D43">
      <w:pPr>
        <w:pStyle w:val="af7"/>
        <w:widowControl w:val="0"/>
        <w:spacing w:line="360" w:lineRule="auto"/>
        <w:ind w:left="720" w:firstLine="47"/>
        <w:rPr>
          <w:rFonts w:cs="David"/>
          <w:sz w:val="20"/>
          <w:rtl/>
        </w:rPr>
      </w:pPr>
      <w:r w:rsidRPr="007C5B4C">
        <w:rPr>
          <w:rFonts w:cs="David"/>
          <w:b/>
          <w:bCs/>
          <w:sz w:val="22"/>
          <w:szCs w:val="22"/>
          <w:rtl/>
        </w:rPr>
        <w:t xml:space="preserve"> </w:t>
      </w:r>
    </w:p>
    <w:p w14:paraId="4B7E483E" w14:textId="77777777" w:rsidR="00C84D43" w:rsidRPr="007C5B4C" w:rsidRDefault="00C84D43" w:rsidP="00511D43">
      <w:pPr>
        <w:pStyle w:val="af7"/>
        <w:widowControl w:val="0"/>
        <w:spacing w:line="360" w:lineRule="auto"/>
        <w:ind w:left="58" w:firstLine="720"/>
        <w:rPr>
          <w:rFonts w:cs="David"/>
          <w:b/>
          <w:bCs/>
          <w:sz w:val="20"/>
          <w:szCs w:val="36"/>
          <w:rtl/>
        </w:rPr>
      </w:pPr>
      <w:r w:rsidRPr="007C5B4C">
        <w:rPr>
          <w:rFonts w:cs="David"/>
          <w:sz w:val="20"/>
          <w:rtl/>
        </w:rPr>
        <w:br w:type="page"/>
      </w:r>
    </w:p>
    <w:p w14:paraId="46A64C70" w14:textId="77777777" w:rsidR="00C84D43" w:rsidRPr="00CD6EC5" w:rsidRDefault="00C84D43" w:rsidP="00C84D43">
      <w:pPr>
        <w:pStyle w:val="25"/>
        <w:jc w:val="center"/>
        <w:rPr>
          <w:rFonts w:cs="David"/>
          <w:u w:val="single"/>
          <w:rtl/>
        </w:rPr>
      </w:pPr>
      <w:bookmarkStart w:id="200" w:name="show_sachArvutBitzua_3"/>
      <w:bookmarkStart w:id="201" w:name="show_nispach15"/>
      <w:bookmarkEnd w:id="200"/>
      <w:bookmarkEnd w:id="201"/>
      <w:r w:rsidRPr="00CD6EC5">
        <w:rPr>
          <w:rFonts w:cs="David" w:hint="eastAsia"/>
          <w:u w:val="single"/>
          <w:rtl/>
        </w:rPr>
        <w:lastRenderedPageBreak/>
        <w:t>נספח</w:t>
      </w:r>
      <w:r w:rsidRPr="00CD6EC5">
        <w:rPr>
          <w:rFonts w:cs="David"/>
          <w:u w:val="single"/>
          <w:rtl/>
        </w:rPr>
        <w:t xml:space="preserve"> </w:t>
      </w:r>
      <w:bookmarkStart w:id="202" w:name="nispach16_2"/>
      <w:r w:rsidRPr="00CD6EC5">
        <w:rPr>
          <w:rFonts w:cs="David" w:hint="cs"/>
          <w:u w:val="single"/>
          <w:rtl/>
        </w:rPr>
        <w:t>ג</w:t>
      </w:r>
      <w:bookmarkEnd w:id="202"/>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14:paraId="74CF3D53" w14:textId="77777777" w:rsidR="00C84D43" w:rsidRPr="007C5B4C" w:rsidRDefault="00C84D43" w:rsidP="00C84D43">
      <w:pPr>
        <w:widowControl w:val="0"/>
        <w:spacing w:before="40" w:line="360" w:lineRule="auto"/>
        <w:ind w:left="397"/>
        <w:jc w:val="center"/>
        <w:rPr>
          <w:rFonts w:cs="David"/>
          <w:rtl/>
        </w:rPr>
      </w:pPr>
      <w:r w:rsidRPr="007C5B4C">
        <w:rPr>
          <w:rFonts w:cs="David" w:hint="cs"/>
          <w:sz w:val="28"/>
          <w:szCs w:val="28"/>
          <w:rtl/>
        </w:rPr>
        <w:t xml:space="preserve"> </w:t>
      </w:r>
    </w:p>
    <w:p w14:paraId="4D7094C9" w14:textId="77777777" w:rsidR="00C84D43" w:rsidRPr="007C5B4C" w:rsidRDefault="00C84D43" w:rsidP="00C84D43">
      <w:pPr>
        <w:spacing w:line="360" w:lineRule="auto"/>
        <w:jc w:val="both"/>
        <w:rPr>
          <w:rFonts w:cs="David"/>
          <w:b/>
          <w:bCs/>
          <w:rtl/>
        </w:rPr>
      </w:pPr>
      <w:r w:rsidRPr="007C5B4C">
        <w:rPr>
          <w:rFonts w:cs="David" w:hint="cs"/>
          <w:b/>
          <w:bCs/>
          <w:rtl/>
        </w:rPr>
        <w:t>לכבוד</w:t>
      </w:r>
    </w:p>
    <w:p w14:paraId="7308B1C4" w14:textId="77777777" w:rsidR="00C84D43" w:rsidRPr="007C5B4C" w:rsidRDefault="00C84D43" w:rsidP="00C84D43">
      <w:pPr>
        <w:spacing w:line="360" w:lineRule="auto"/>
        <w:jc w:val="both"/>
        <w:rPr>
          <w:rFonts w:cs="David"/>
          <w:b/>
          <w:bCs/>
          <w:rtl/>
        </w:rPr>
      </w:pPr>
      <w:bookmarkStart w:id="203" w:name="OfficeValue_5"/>
      <w:r>
        <w:rPr>
          <w:rFonts w:cs="David" w:hint="cs"/>
          <w:b/>
          <w:bCs/>
          <w:rtl/>
        </w:rPr>
        <w:t>משרד החקלאות‏ ופיתוח הכפר</w:t>
      </w:r>
      <w:bookmarkEnd w:id="203"/>
      <w:r w:rsidRPr="007C5B4C">
        <w:rPr>
          <w:rFonts w:cs="David"/>
          <w:b/>
          <w:bCs/>
          <w:rtl/>
        </w:rPr>
        <w:t xml:space="preserve"> </w:t>
      </w:r>
    </w:p>
    <w:p w14:paraId="2F98A8BC" w14:textId="77777777" w:rsidR="00C84D43" w:rsidRPr="007C5B4C" w:rsidRDefault="00C84D43" w:rsidP="00C84D43">
      <w:pPr>
        <w:spacing w:before="40" w:after="40" w:line="360" w:lineRule="auto"/>
        <w:ind w:left="397"/>
        <w:jc w:val="both"/>
        <w:rPr>
          <w:rFonts w:cs="David"/>
          <w:rtl/>
        </w:rPr>
      </w:pPr>
    </w:p>
    <w:p w14:paraId="0E8E09F1" w14:textId="77777777" w:rsidR="00C84D43" w:rsidRPr="00371F33" w:rsidRDefault="00C84D43" w:rsidP="00C84D43">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04" w:name="TenderDesc_10"/>
      <w:r w:rsidRPr="00133420">
        <w:rPr>
          <w:rFonts w:cs="David"/>
          <w:rtl/>
        </w:rPr>
        <w:t xml:space="preserve">רכישת מכשיר לעיבוד רקמות עבור המעבדה המרכזית לבריאות דגים - ניר דוד, משרד החקלאות ופיתוח הכפר </w:t>
      </w:r>
      <w:bookmarkEnd w:id="204"/>
      <w:r>
        <w:rPr>
          <w:rFonts w:cs="David" w:hint="cs"/>
          <w:rtl/>
        </w:rPr>
        <w:t xml:space="preserve"> מספר  </w:t>
      </w:r>
      <w:bookmarkStart w:id="205" w:name="TenderNumber_9"/>
      <w:r w:rsidR="00511D43">
        <w:rPr>
          <w:rFonts w:cs="David" w:hint="cs"/>
          <w:rtl/>
        </w:rPr>
        <w:t>60/2019</w:t>
      </w:r>
      <w:r>
        <w:rPr>
          <w:rFonts w:cs="David" w:hint="cs"/>
          <w:rtl/>
        </w:rPr>
        <w:t>-2019</w:t>
      </w:r>
      <w:bookmarkEnd w:id="205"/>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7A202DA0" w14:textId="77777777" w:rsidR="00C84D43" w:rsidRPr="007C5B4C" w:rsidRDefault="00C84D43" w:rsidP="00173226">
      <w:pPr>
        <w:pStyle w:val="N1"/>
        <w:widowControl w:val="0"/>
        <w:numPr>
          <w:ilvl w:val="0"/>
          <w:numId w:val="65"/>
        </w:numPr>
        <w:spacing w:line="360" w:lineRule="auto"/>
        <w:rPr>
          <w:sz w:val="24"/>
          <w:rtl/>
        </w:rPr>
      </w:pPr>
      <w:r w:rsidRPr="007C5B4C">
        <w:rPr>
          <w:sz w:val="24"/>
          <w:rtl/>
        </w:rPr>
        <w:t>בהתחייבות זו תהיה למונחים הבאים המשמעות המופיעה לצידם:</w:t>
      </w:r>
    </w:p>
    <w:p w14:paraId="3F83537A" w14:textId="77777777" w:rsidR="00C84D43" w:rsidRPr="007C5B4C" w:rsidRDefault="00C84D43" w:rsidP="00C84D43">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2C264F01" w14:textId="77777777" w:rsidR="00C84D43" w:rsidRPr="007C5B4C" w:rsidRDefault="00C84D43" w:rsidP="00C84D43">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54B1B17A" w14:textId="77777777" w:rsidR="00C84D43" w:rsidRDefault="00C84D43" w:rsidP="00173226">
      <w:pPr>
        <w:pStyle w:val="af4"/>
        <w:numPr>
          <w:ilvl w:val="0"/>
          <w:numId w:val="65"/>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3FF2868A" w14:textId="77777777" w:rsidR="00C84D43" w:rsidRPr="00C2336B" w:rsidRDefault="00C84D43" w:rsidP="00173226">
      <w:pPr>
        <w:pStyle w:val="af4"/>
        <w:numPr>
          <w:ilvl w:val="0"/>
          <w:numId w:val="65"/>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56202137" w14:textId="77777777" w:rsidR="00C84D43" w:rsidRPr="00C2336B" w:rsidRDefault="00C84D43" w:rsidP="00173226">
      <w:pPr>
        <w:pStyle w:val="af4"/>
        <w:numPr>
          <w:ilvl w:val="0"/>
          <w:numId w:val="65"/>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29A726F4" w14:textId="77777777" w:rsidR="00C84D43" w:rsidRDefault="00C84D43" w:rsidP="00173226">
      <w:pPr>
        <w:pStyle w:val="af4"/>
        <w:numPr>
          <w:ilvl w:val="0"/>
          <w:numId w:val="65"/>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0C8E2EAB" w14:textId="77777777" w:rsidR="00C84D43" w:rsidRPr="00C2336B" w:rsidRDefault="00C84D43" w:rsidP="00173226">
      <w:pPr>
        <w:pStyle w:val="af4"/>
        <w:numPr>
          <w:ilvl w:val="0"/>
          <w:numId w:val="65"/>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45A1094C" w14:textId="77777777" w:rsidR="00C84D43" w:rsidRPr="00C2336B" w:rsidRDefault="00C84D43" w:rsidP="00C84D43">
      <w:pPr>
        <w:pStyle w:val="af4"/>
        <w:spacing w:line="360" w:lineRule="auto"/>
        <w:jc w:val="both"/>
        <w:rPr>
          <w:rFonts w:cs="David"/>
          <w:rtl/>
        </w:rPr>
      </w:pPr>
    </w:p>
    <w:p w14:paraId="4DEE84C5" w14:textId="77777777" w:rsidR="00C84D43" w:rsidRDefault="00C84D43" w:rsidP="00C84D43">
      <w:pPr>
        <w:spacing w:after="200" w:line="360" w:lineRule="auto"/>
        <w:jc w:val="center"/>
        <w:rPr>
          <w:rFonts w:cs="David"/>
          <w:rtl/>
        </w:rPr>
      </w:pPr>
    </w:p>
    <w:p w14:paraId="52686370" w14:textId="77777777" w:rsidR="00C84D43" w:rsidRDefault="00C84D43" w:rsidP="00C84D43">
      <w:pPr>
        <w:bidi w:val="0"/>
        <w:spacing w:before="200" w:after="200" w:line="276" w:lineRule="auto"/>
        <w:rPr>
          <w:rFonts w:cs="David"/>
          <w:sz w:val="22"/>
          <w:szCs w:val="22"/>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206" w:name="_Toc185193199"/>
      <w:bookmarkStart w:id="207" w:name="_Toc171667620"/>
      <w:bookmarkStart w:id="208" w:name="_Toc330777766"/>
      <w:bookmarkEnd w:id="199"/>
      <w:bookmarkEnd w:id="206"/>
      <w:bookmarkEnd w:id="207"/>
      <w:bookmarkEnd w:id="208"/>
    </w:p>
    <w:sectPr w:rsidR="00C84D43" w:rsidSect="00C84D43">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7306E" w14:textId="77777777" w:rsidR="0061568F" w:rsidRDefault="0061568F">
      <w:r>
        <w:separator/>
      </w:r>
    </w:p>
  </w:endnote>
  <w:endnote w:type="continuationSeparator" w:id="0">
    <w:p w14:paraId="6B92AA16" w14:textId="77777777" w:rsidR="0061568F" w:rsidRDefault="00615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altName w:val="Times New Roman"/>
    <w:charset w:val="B1"/>
    <w:family w:val="swiss"/>
    <w:pitch w:val="variable"/>
    <w:sig w:usb0="00000800"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A7C64" w14:textId="77777777" w:rsidR="00DA05CB" w:rsidRDefault="00DA05CB" w:rsidP="00C84D43">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696A0" w14:textId="77777777" w:rsidR="00DA05CB" w:rsidRDefault="00DA05CB" w:rsidP="00C84D43">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E488E" w14:textId="77777777" w:rsidR="00DA05CB" w:rsidRPr="003236F8" w:rsidRDefault="00DA05CB" w:rsidP="00C84D43">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C56B2" w14:textId="77777777" w:rsidR="0061568F" w:rsidRDefault="0061568F">
      <w:r>
        <w:separator/>
      </w:r>
    </w:p>
  </w:footnote>
  <w:footnote w:type="continuationSeparator" w:id="0">
    <w:p w14:paraId="305F460D" w14:textId="77777777" w:rsidR="0061568F" w:rsidRDefault="00615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7AD4C" w14:textId="77777777" w:rsidR="00DA05CB" w:rsidRDefault="00DA05CB">
    <w:pPr>
      <w:pStyle w:val="afb"/>
    </w:pPr>
    <w:r>
      <w:pict w14:anchorId="55866C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9C01A92" w14:textId="77777777" w:rsidR="00DA05CB" w:rsidRDefault="00DA05CB"/>
  <w:p w14:paraId="69C82456" w14:textId="77777777" w:rsidR="00DA05CB" w:rsidRDefault="00DA05CB" w:rsidP="00C84D43">
    <w:r>
      <w:pict w14:anchorId="20FD2146">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3E26D427" w14:textId="77777777" w:rsidR="00DA05CB" w:rsidRDefault="00DA05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497258348"/>
      <w:docPartObj>
        <w:docPartGallery w:val="Page Numbers (Top of Page)"/>
        <w:docPartUnique/>
      </w:docPartObj>
    </w:sdtPr>
    <w:sdtContent>
      <w:p w14:paraId="5B9D2CE1" w14:textId="4DF41E8F" w:rsidR="00DA05CB" w:rsidRPr="00E20CBD" w:rsidRDefault="00DA05CB">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4B05BF">
          <w:rPr>
            <w:rFonts w:ascii="David" w:hAnsi="David" w:cs="David"/>
            <w:b/>
            <w:bCs/>
            <w:rtl/>
          </w:rPr>
          <w:t>18</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4B05BF">
          <w:rPr>
            <w:rFonts w:ascii="David" w:hAnsi="David" w:cs="David"/>
            <w:b/>
            <w:bCs/>
            <w:rtl/>
          </w:rPr>
          <w:t>41</w:t>
        </w:r>
        <w:r w:rsidRPr="00E20CBD">
          <w:rPr>
            <w:rFonts w:ascii="David" w:hAnsi="David" w:cs="David"/>
            <w:b/>
            <w:bCs/>
          </w:rPr>
          <w:fldChar w:fldCharType="end"/>
        </w:r>
      </w:p>
    </w:sdtContent>
  </w:sdt>
  <w:p w14:paraId="37CF9179" w14:textId="77777777" w:rsidR="00DA05CB" w:rsidRDefault="00DA05CB" w:rsidP="00C84D43">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369305317"/>
      <w:docPartObj>
        <w:docPartGallery w:val="Page Numbers (Top of Page)"/>
        <w:docPartUnique/>
      </w:docPartObj>
    </w:sdtPr>
    <w:sdtContent>
      <w:p w14:paraId="67E92FB6" w14:textId="1D3D07F0" w:rsidR="00DA05CB" w:rsidRPr="00E20CBD" w:rsidRDefault="00DA05CB">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4B05BF">
          <w:rPr>
            <w:rFonts w:ascii="David" w:hAnsi="David" w:cs="David"/>
            <w:b/>
            <w:bCs/>
            <w:rtl/>
          </w:rPr>
          <w:t>17</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4B05BF">
          <w:rPr>
            <w:rFonts w:ascii="David" w:hAnsi="David" w:cs="David"/>
            <w:b/>
            <w:bCs/>
            <w:rtl/>
          </w:rPr>
          <w:t>41</w:t>
        </w:r>
        <w:r w:rsidRPr="00E20CBD">
          <w:rPr>
            <w:rFonts w:ascii="David" w:hAnsi="David" w:cs="David"/>
            <w:b/>
            <w:bCs/>
          </w:rPr>
          <w:fldChar w:fldCharType="end"/>
        </w:r>
      </w:p>
    </w:sdtContent>
  </w:sdt>
  <w:p w14:paraId="77D84E27" w14:textId="77777777" w:rsidR="00DA05CB" w:rsidRDefault="00DA05CB">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7A70A3FE">
      <w:start w:val="1"/>
      <w:numFmt w:val="bullet"/>
      <w:lvlText w:val=""/>
      <w:lvlJc w:val="left"/>
      <w:pPr>
        <w:ind w:left="720" w:hanging="360"/>
      </w:pPr>
      <w:rPr>
        <w:rFonts w:ascii="Symbol" w:hAnsi="Symbol" w:hint="default"/>
      </w:rPr>
    </w:lvl>
    <w:lvl w:ilvl="1" w:tplc="EC1E027E" w:tentative="1">
      <w:start w:val="1"/>
      <w:numFmt w:val="bullet"/>
      <w:lvlText w:val="o"/>
      <w:lvlJc w:val="left"/>
      <w:pPr>
        <w:ind w:left="1440" w:hanging="360"/>
      </w:pPr>
      <w:rPr>
        <w:rFonts w:ascii="Courier New" w:hAnsi="Courier New" w:cs="Courier New" w:hint="default"/>
      </w:rPr>
    </w:lvl>
    <w:lvl w:ilvl="2" w:tplc="DA06C88A" w:tentative="1">
      <w:start w:val="1"/>
      <w:numFmt w:val="bullet"/>
      <w:lvlText w:val=""/>
      <w:lvlJc w:val="left"/>
      <w:pPr>
        <w:ind w:left="2160" w:hanging="360"/>
      </w:pPr>
      <w:rPr>
        <w:rFonts w:ascii="Wingdings" w:hAnsi="Wingdings" w:hint="default"/>
      </w:rPr>
    </w:lvl>
    <w:lvl w:ilvl="3" w:tplc="E4682232">
      <w:start w:val="1"/>
      <w:numFmt w:val="bullet"/>
      <w:lvlText w:val=""/>
      <w:lvlJc w:val="left"/>
      <w:pPr>
        <w:ind w:left="2880" w:hanging="360"/>
      </w:pPr>
      <w:rPr>
        <w:rFonts w:ascii="Symbol" w:hAnsi="Symbol" w:hint="default"/>
      </w:rPr>
    </w:lvl>
    <w:lvl w:ilvl="4" w:tplc="6284D0EA" w:tentative="1">
      <w:start w:val="1"/>
      <w:numFmt w:val="bullet"/>
      <w:lvlText w:val="o"/>
      <w:lvlJc w:val="left"/>
      <w:pPr>
        <w:ind w:left="3600" w:hanging="360"/>
      </w:pPr>
      <w:rPr>
        <w:rFonts w:ascii="Courier New" w:hAnsi="Courier New" w:cs="Courier New" w:hint="default"/>
      </w:rPr>
    </w:lvl>
    <w:lvl w:ilvl="5" w:tplc="598A86B4">
      <w:start w:val="1"/>
      <w:numFmt w:val="bullet"/>
      <w:pStyle w:val="60"/>
      <w:lvlText w:val=""/>
      <w:lvlJc w:val="left"/>
      <w:pPr>
        <w:ind w:left="4320" w:hanging="360"/>
      </w:pPr>
      <w:rPr>
        <w:rFonts w:ascii="Wingdings" w:hAnsi="Wingdings" w:hint="default"/>
      </w:rPr>
    </w:lvl>
    <w:lvl w:ilvl="6" w:tplc="0DB2BD0C">
      <w:start w:val="1"/>
      <w:numFmt w:val="bullet"/>
      <w:pStyle w:val="7"/>
      <w:lvlText w:val=""/>
      <w:lvlJc w:val="left"/>
      <w:pPr>
        <w:ind w:left="5040" w:hanging="360"/>
      </w:pPr>
      <w:rPr>
        <w:rFonts w:ascii="Symbol" w:hAnsi="Symbol" w:hint="default"/>
      </w:rPr>
    </w:lvl>
    <w:lvl w:ilvl="7" w:tplc="1C765A4A" w:tentative="1">
      <w:start w:val="1"/>
      <w:numFmt w:val="bullet"/>
      <w:lvlText w:val="o"/>
      <w:lvlJc w:val="left"/>
      <w:pPr>
        <w:ind w:left="5760" w:hanging="360"/>
      </w:pPr>
      <w:rPr>
        <w:rFonts w:ascii="Courier New" w:hAnsi="Courier New" w:cs="Courier New" w:hint="default"/>
      </w:rPr>
    </w:lvl>
    <w:lvl w:ilvl="8" w:tplc="4558BF1A"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A477C"/>
    <w:multiLevelType w:val="hybridMultilevel"/>
    <w:tmpl w:val="9E802C44"/>
    <w:lvl w:ilvl="0" w:tplc="76F048D6">
      <w:start w:val="1"/>
      <w:numFmt w:val="bullet"/>
      <w:lvlText w:val=""/>
      <w:lvlJc w:val="left"/>
      <w:pPr>
        <w:ind w:left="1068" w:hanging="360"/>
      </w:pPr>
      <w:rPr>
        <w:rFonts w:ascii="Wingdings" w:hAnsi="Wingdings" w:hint="default"/>
        <w:sz w:val="22"/>
        <w:szCs w:val="22"/>
      </w:rPr>
    </w:lvl>
    <w:lvl w:ilvl="1" w:tplc="89D8A730" w:tentative="1">
      <w:start w:val="1"/>
      <w:numFmt w:val="bullet"/>
      <w:lvlText w:val="o"/>
      <w:lvlJc w:val="left"/>
      <w:pPr>
        <w:ind w:left="1788" w:hanging="360"/>
      </w:pPr>
      <w:rPr>
        <w:rFonts w:ascii="Courier New" w:hAnsi="Courier New" w:cs="Courier New" w:hint="default"/>
      </w:rPr>
    </w:lvl>
    <w:lvl w:ilvl="2" w:tplc="72C43D6C" w:tentative="1">
      <w:start w:val="1"/>
      <w:numFmt w:val="bullet"/>
      <w:lvlText w:val=""/>
      <w:lvlJc w:val="left"/>
      <w:pPr>
        <w:ind w:left="2508" w:hanging="360"/>
      </w:pPr>
      <w:rPr>
        <w:rFonts w:ascii="Wingdings" w:hAnsi="Wingdings" w:hint="default"/>
      </w:rPr>
    </w:lvl>
    <w:lvl w:ilvl="3" w:tplc="AB92A4B6" w:tentative="1">
      <w:start w:val="1"/>
      <w:numFmt w:val="bullet"/>
      <w:lvlText w:val=""/>
      <w:lvlJc w:val="left"/>
      <w:pPr>
        <w:ind w:left="3228" w:hanging="360"/>
      </w:pPr>
      <w:rPr>
        <w:rFonts w:ascii="Symbol" w:hAnsi="Symbol" w:hint="default"/>
      </w:rPr>
    </w:lvl>
    <w:lvl w:ilvl="4" w:tplc="7F88F1E6" w:tentative="1">
      <w:start w:val="1"/>
      <w:numFmt w:val="bullet"/>
      <w:lvlText w:val="o"/>
      <w:lvlJc w:val="left"/>
      <w:pPr>
        <w:ind w:left="3948" w:hanging="360"/>
      </w:pPr>
      <w:rPr>
        <w:rFonts w:ascii="Courier New" w:hAnsi="Courier New" w:cs="Courier New" w:hint="default"/>
      </w:rPr>
    </w:lvl>
    <w:lvl w:ilvl="5" w:tplc="91C479A6" w:tentative="1">
      <w:start w:val="1"/>
      <w:numFmt w:val="bullet"/>
      <w:lvlText w:val=""/>
      <w:lvlJc w:val="left"/>
      <w:pPr>
        <w:ind w:left="4668" w:hanging="360"/>
      </w:pPr>
      <w:rPr>
        <w:rFonts w:ascii="Wingdings" w:hAnsi="Wingdings" w:hint="default"/>
      </w:rPr>
    </w:lvl>
    <w:lvl w:ilvl="6" w:tplc="59AEE372" w:tentative="1">
      <w:start w:val="1"/>
      <w:numFmt w:val="bullet"/>
      <w:lvlText w:val=""/>
      <w:lvlJc w:val="left"/>
      <w:pPr>
        <w:ind w:left="5388" w:hanging="360"/>
      </w:pPr>
      <w:rPr>
        <w:rFonts w:ascii="Symbol" w:hAnsi="Symbol" w:hint="default"/>
      </w:rPr>
    </w:lvl>
    <w:lvl w:ilvl="7" w:tplc="0A4A0EE0" w:tentative="1">
      <w:start w:val="1"/>
      <w:numFmt w:val="bullet"/>
      <w:lvlText w:val="o"/>
      <w:lvlJc w:val="left"/>
      <w:pPr>
        <w:ind w:left="6108" w:hanging="360"/>
      </w:pPr>
      <w:rPr>
        <w:rFonts w:ascii="Courier New" w:hAnsi="Courier New" w:cs="Courier New" w:hint="default"/>
      </w:rPr>
    </w:lvl>
    <w:lvl w:ilvl="8" w:tplc="07C8EB7C" w:tentative="1">
      <w:start w:val="1"/>
      <w:numFmt w:val="bullet"/>
      <w:lvlText w:val=""/>
      <w:lvlJc w:val="left"/>
      <w:pPr>
        <w:ind w:left="6828" w:hanging="360"/>
      </w:pPr>
      <w:rPr>
        <w:rFonts w:ascii="Wingdings" w:hAnsi="Wingdings" w:hint="default"/>
      </w:rPr>
    </w:lvl>
  </w:abstractNum>
  <w:abstractNum w:abstractNumId="10" w15:restartNumberingAfterBreak="0">
    <w:nsid w:val="09B34ABD"/>
    <w:multiLevelType w:val="hybridMultilevel"/>
    <w:tmpl w:val="EF00991A"/>
    <w:lvl w:ilvl="0" w:tplc="578E63E6">
      <w:start w:val="1"/>
      <w:numFmt w:val="hebrew1"/>
      <w:pStyle w:val="-"/>
      <w:lvlText w:val="%1."/>
      <w:lvlJc w:val="center"/>
      <w:pPr>
        <w:tabs>
          <w:tab w:val="num" w:pos="227"/>
        </w:tabs>
        <w:ind w:left="227" w:hanging="227"/>
      </w:pPr>
      <w:rPr>
        <w:rFonts w:hint="default"/>
        <w:color w:val="auto"/>
        <w:lang w:val="en-US"/>
      </w:rPr>
    </w:lvl>
    <w:lvl w:ilvl="1" w:tplc="F698C3DA">
      <w:start w:val="1"/>
      <w:numFmt w:val="lowerLetter"/>
      <w:lvlText w:val="%2."/>
      <w:lvlJc w:val="left"/>
      <w:pPr>
        <w:tabs>
          <w:tab w:val="num" w:pos="1440"/>
        </w:tabs>
        <w:ind w:left="1440" w:hanging="360"/>
      </w:pPr>
    </w:lvl>
    <w:lvl w:ilvl="2" w:tplc="23805F6E" w:tentative="1">
      <w:start w:val="1"/>
      <w:numFmt w:val="lowerRoman"/>
      <w:lvlText w:val="%3."/>
      <w:lvlJc w:val="right"/>
      <w:pPr>
        <w:tabs>
          <w:tab w:val="num" w:pos="2160"/>
        </w:tabs>
        <w:ind w:left="2160" w:hanging="180"/>
      </w:pPr>
    </w:lvl>
    <w:lvl w:ilvl="3" w:tplc="802E0A90" w:tentative="1">
      <w:start w:val="1"/>
      <w:numFmt w:val="decimal"/>
      <w:lvlText w:val="%4."/>
      <w:lvlJc w:val="left"/>
      <w:pPr>
        <w:tabs>
          <w:tab w:val="num" w:pos="2880"/>
        </w:tabs>
        <w:ind w:left="2880" w:hanging="360"/>
      </w:pPr>
    </w:lvl>
    <w:lvl w:ilvl="4" w:tplc="8B687D06" w:tentative="1">
      <w:start w:val="1"/>
      <w:numFmt w:val="lowerLetter"/>
      <w:lvlText w:val="%5."/>
      <w:lvlJc w:val="left"/>
      <w:pPr>
        <w:tabs>
          <w:tab w:val="num" w:pos="3600"/>
        </w:tabs>
        <w:ind w:left="3600" w:hanging="360"/>
      </w:pPr>
    </w:lvl>
    <w:lvl w:ilvl="5" w:tplc="CF0819E2" w:tentative="1">
      <w:start w:val="1"/>
      <w:numFmt w:val="lowerRoman"/>
      <w:lvlText w:val="%6."/>
      <w:lvlJc w:val="right"/>
      <w:pPr>
        <w:tabs>
          <w:tab w:val="num" w:pos="4320"/>
        </w:tabs>
        <w:ind w:left="4320" w:hanging="180"/>
      </w:pPr>
    </w:lvl>
    <w:lvl w:ilvl="6" w:tplc="59F2279A" w:tentative="1">
      <w:start w:val="1"/>
      <w:numFmt w:val="decimal"/>
      <w:lvlText w:val="%7."/>
      <w:lvlJc w:val="left"/>
      <w:pPr>
        <w:tabs>
          <w:tab w:val="num" w:pos="5040"/>
        </w:tabs>
        <w:ind w:left="5040" w:hanging="360"/>
      </w:pPr>
    </w:lvl>
    <w:lvl w:ilvl="7" w:tplc="CC22C7E0" w:tentative="1">
      <w:start w:val="1"/>
      <w:numFmt w:val="lowerLetter"/>
      <w:lvlText w:val="%8."/>
      <w:lvlJc w:val="left"/>
      <w:pPr>
        <w:tabs>
          <w:tab w:val="num" w:pos="5760"/>
        </w:tabs>
        <w:ind w:left="5760" w:hanging="360"/>
      </w:pPr>
    </w:lvl>
    <w:lvl w:ilvl="8" w:tplc="8C90E2F8"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81006A74">
      <w:start w:val="1"/>
      <w:numFmt w:val="decimal"/>
      <w:lvlText w:val="%1."/>
      <w:lvlJc w:val="left"/>
      <w:pPr>
        <w:ind w:left="720" w:hanging="360"/>
      </w:pPr>
      <w:rPr>
        <w:rFonts w:hint="default"/>
      </w:rPr>
    </w:lvl>
    <w:lvl w:ilvl="1" w:tplc="5B80B04A" w:tentative="1">
      <w:start w:val="1"/>
      <w:numFmt w:val="lowerLetter"/>
      <w:lvlText w:val="%2."/>
      <w:lvlJc w:val="left"/>
      <w:pPr>
        <w:ind w:left="1440" w:hanging="360"/>
      </w:pPr>
    </w:lvl>
    <w:lvl w:ilvl="2" w:tplc="BA5012CA" w:tentative="1">
      <w:start w:val="1"/>
      <w:numFmt w:val="lowerRoman"/>
      <w:lvlText w:val="%3."/>
      <w:lvlJc w:val="right"/>
      <w:pPr>
        <w:ind w:left="2160" w:hanging="180"/>
      </w:pPr>
    </w:lvl>
    <w:lvl w:ilvl="3" w:tplc="44C00BEC" w:tentative="1">
      <w:start w:val="1"/>
      <w:numFmt w:val="decimal"/>
      <w:lvlText w:val="%4."/>
      <w:lvlJc w:val="left"/>
      <w:pPr>
        <w:ind w:left="2880" w:hanging="360"/>
      </w:pPr>
    </w:lvl>
    <w:lvl w:ilvl="4" w:tplc="BD8890DE" w:tentative="1">
      <w:start w:val="1"/>
      <w:numFmt w:val="lowerLetter"/>
      <w:lvlText w:val="%5."/>
      <w:lvlJc w:val="left"/>
      <w:pPr>
        <w:ind w:left="3600" w:hanging="360"/>
      </w:pPr>
    </w:lvl>
    <w:lvl w:ilvl="5" w:tplc="20560DB6" w:tentative="1">
      <w:start w:val="1"/>
      <w:numFmt w:val="lowerRoman"/>
      <w:lvlText w:val="%6."/>
      <w:lvlJc w:val="right"/>
      <w:pPr>
        <w:ind w:left="4320" w:hanging="180"/>
      </w:pPr>
    </w:lvl>
    <w:lvl w:ilvl="6" w:tplc="39EC5AC2" w:tentative="1">
      <w:start w:val="1"/>
      <w:numFmt w:val="decimal"/>
      <w:lvlText w:val="%7."/>
      <w:lvlJc w:val="left"/>
      <w:pPr>
        <w:ind w:left="5040" w:hanging="360"/>
      </w:pPr>
    </w:lvl>
    <w:lvl w:ilvl="7" w:tplc="23A85416" w:tentative="1">
      <w:start w:val="1"/>
      <w:numFmt w:val="lowerLetter"/>
      <w:lvlText w:val="%8."/>
      <w:lvlJc w:val="left"/>
      <w:pPr>
        <w:ind w:left="5760" w:hanging="360"/>
      </w:pPr>
    </w:lvl>
    <w:lvl w:ilvl="8" w:tplc="5E60E102"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B870274A">
      <w:start w:val="1"/>
      <w:numFmt w:val="bullet"/>
      <w:pStyle w:val="ListBullet7"/>
      <w:lvlText w:val=""/>
      <w:lvlJc w:val="left"/>
      <w:pPr>
        <w:tabs>
          <w:tab w:val="num" w:pos="3240"/>
        </w:tabs>
        <w:ind w:left="3240" w:right="3240" w:hanging="360"/>
      </w:pPr>
      <w:rPr>
        <w:rFonts w:ascii="Symbol" w:hAnsi="Symbol" w:hint="default"/>
      </w:rPr>
    </w:lvl>
    <w:lvl w:ilvl="1" w:tplc="B99C2A32" w:tentative="1">
      <w:start w:val="1"/>
      <w:numFmt w:val="bullet"/>
      <w:lvlText w:val="o"/>
      <w:lvlJc w:val="left"/>
      <w:pPr>
        <w:tabs>
          <w:tab w:val="num" w:pos="1440"/>
        </w:tabs>
        <w:ind w:left="1440" w:right="1440" w:hanging="360"/>
      </w:pPr>
      <w:rPr>
        <w:rFonts w:ascii="Courier New" w:hAnsi="Courier New" w:hint="default"/>
      </w:rPr>
    </w:lvl>
    <w:lvl w:ilvl="2" w:tplc="1CDC9C66" w:tentative="1">
      <w:start w:val="1"/>
      <w:numFmt w:val="bullet"/>
      <w:lvlText w:val=""/>
      <w:lvlJc w:val="left"/>
      <w:pPr>
        <w:tabs>
          <w:tab w:val="num" w:pos="2160"/>
        </w:tabs>
        <w:ind w:left="2160" w:right="2160" w:hanging="360"/>
      </w:pPr>
      <w:rPr>
        <w:rFonts w:ascii="Wingdings" w:hAnsi="Wingdings" w:hint="default"/>
      </w:rPr>
    </w:lvl>
    <w:lvl w:ilvl="3" w:tplc="6AA84EDA" w:tentative="1">
      <w:start w:val="1"/>
      <w:numFmt w:val="bullet"/>
      <w:lvlText w:val=""/>
      <w:lvlJc w:val="left"/>
      <w:pPr>
        <w:tabs>
          <w:tab w:val="num" w:pos="2880"/>
        </w:tabs>
        <w:ind w:left="2880" w:right="2880" w:hanging="360"/>
      </w:pPr>
      <w:rPr>
        <w:rFonts w:ascii="Symbol" w:hAnsi="Symbol" w:hint="default"/>
      </w:rPr>
    </w:lvl>
    <w:lvl w:ilvl="4" w:tplc="94DC58C8" w:tentative="1">
      <w:start w:val="1"/>
      <w:numFmt w:val="bullet"/>
      <w:lvlText w:val="o"/>
      <w:lvlJc w:val="left"/>
      <w:pPr>
        <w:tabs>
          <w:tab w:val="num" w:pos="3600"/>
        </w:tabs>
        <w:ind w:left="3600" w:right="3600" w:hanging="360"/>
      </w:pPr>
      <w:rPr>
        <w:rFonts w:ascii="Courier New" w:hAnsi="Courier New" w:hint="default"/>
      </w:rPr>
    </w:lvl>
    <w:lvl w:ilvl="5" w:tplc="45EE2310" w:tentative="1">
      <w:start w:val="1"/>
      <w:numFmt w:val="bullet"/>
      <w:lvlText w:val=""/>
      <w:lvlJc w:val="left"/>
      <w:pPr>
        <w:tabs>
          <w:tab w:val="num" w:pos="4320"/>
        </w:tabs>
        <w:ind w:left="4320" w:right="4320" w:hanging="360"/>
      </w:pPr>
      <w:rPr>
        <w:rFonts w:ascii="Wingdings" w:hAnsi="Wingdings" w:hint="default"/>
      </w:rPr>
    </w:lvl>
    <w:lvl w:ilvl="6" w:tplc="5EA684B6" w:tentative="1">
      <w:start w:val="1"/>
      <w:numFmt w:val="bullet"/>
      <w:lvlText w:val=""/>
      <w:lvlJc w:val="left"/>
      <w:pPr>
        <w:tabs>
          <w:tab w:val="num" w:pos="5040"/>
        </w:tabs>
        <w:ind w:left="5040" w:right="5040" w:hanging="360"/>
      </w:pPr>
      <w:rPr>
        <w:rFonts w:ascii="Symbol" w:hAnsi="Symbol" w:hint="default"/>
      </w:rPr>
    </w:lvl>
    <w:lvl w:ilvl="7" w:tplc="A3548062" w:tentative="1">
      <w:start w:val="1"/>
      <w:numFmt w:val="bullet"/>
      <w:lvlText w:val="o"/>
      <w:lvlJc w:val="left"/>
      <w:pPr>
        <w:tabs>
          <w:tab w:val="num" w:pos="5760"/>
        </w:tabs>
        <w:ind w:left="5760" w:right="5760" w:hanging="360"/>
      </w:pPr>
      <w:rPr>
        <w:rFonts w:ascii="Courier New" w:hAnsi="Courier New" w:hint="default"/>
      </w:rPr>
    </w:lvl>
    <w:lvl w:ilvl="8" w:tplc="C346F310"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523E830E">
      <w:start w:val="1"/>
      <w:numFmt w:val="hebrew1"/>
      <w:lvlText w:val="%1."/>
      <w:lvlJc w:val="center"/>
      <w:pPr>
        <w:ind w:left="720" w:hanging="360"/>
      </w:pPr>
    </w:lvl>
    <w:lvl w:ilvl="1" w:tplc="1BF4BF1A" w:tentative="1">
      <w:start w:val="1"/>
      <w:numFmt w:val="lowerLetter"/>
      <w:lvlText w:val="%2."/>
      <w:lvlJc w:val="left"/>
      <w:pPr>
        <w:ind w:left="1440" w:hanging="360"/>
      </w:pPr>
    </w:lvl>
    <w:lvl w:ilvl="2" w:tplc="CBD8AFFE" w:tentative="1">
      <w:start w:val="1"/>
      <w:numFmt w:val="lowerRoman"/>
      <w:lvlText w:val="%3."/>
      <w:lvlJc w:val="right"/>
      <w:pPr>
        <w:ind w:left="2160" w:hanging="180"/>
      </w:pPr>
    </w:lvl>
    <w:lvl w:ilvl="3" w:tplc="1F44F7BE" w:tentative="1">
      <w:start w:val="1"/>
      <w:numFmt w:val="decimal"/>
      <w:lvlText w:val="%4."/>
      <w:lvlJc w:val="left"/>
      <w:pPr>
        <w:ind w:left="2880" w:hanging="360"/>
      </w:pPr>
    </w:lvl>
    <w:lvl w:ilvl="4" w:tplc="C88402E4" w:tentative="1">
      <w:start w:val="1"/>
      <w:numFmt w:val="lowerLetter"/>
      <w:lvlText w:val="%5."/>
      <w:lvlJc w:val="left"/>
      <w:pPr>
        <w:ind w:left="3600" w:hanging="360"/>
      </w:pPr>
    </w:lvl>
    <w:lvl w:ilvl="5" w:tplc="61D0EC98" w:tentative="1">
      <w:start w:val="1"/>
      <w:numFmt w:val="lowerRoman"/>
      <w:lvlText w:val="%6."/>
      <w:lvlJc w:val="right"/>
      <w:pPr>
        <w:ind w:left="4320" w:hanging="180"/>
      </w:pPr>
    </w:lvl>
    <w:lvl w:ilvl="6" w:tplc="2EA27D04" w:tentative="1">
      <w:start w:val="1"/>
      <w:numFmt w:val="decimal"/>
      <w:lvlText w:val="%7."/>
      <w:lvlJc w:val="left"/>
      <w:pPr>
        <w:ind w:left="5040" w:hanging="360"/>
      </w:pPr>
    </w:lvl>
    <w:lvl w:ilvl="7" w:tplc="8C122840" w:tentative="1">
      <w:start w:val="1"/>
      <w:numFmt w:val="lowerLetter"/>
      <w:lvlText w:val="%8."/>
      <w:lvlJc w:val="left"/>
      <w:pPr>
        <w:ind w:left="5760" w:hanging="360"/>
      </w:pPr>
    </w:lvl>
    <w:lvl w:ilvl="8" w:tplc="AA480FE4" w:tentative="1">
      <w:start w:val="1"/>
      <w:numFmt w:val="lowerRoman"/>
      <w:lvlText w:val="%9."/>
      <w:lvlJc w:val="right"/>
      <w:pPr>
        <w:ind w:left="6480" w:hanging="180"/>
      </w:pPr>
    </w:lvl>
  </w:abstractNum>
  <w:abstractNum w:abstractNumId="27" w15:restartNumberingAfterBreak="0">
    <w:nsid w:val="26E84D29"/>
    <w:multiLevelType w:val="multilevel"/>
    <w:tmpl w:val="C25E277E"/>
    <w:lvl w:ilvl="0">
      <w:start w:val="4"/>
      <w:numFmt w:val="decimal"/>
      <w:lvlText w:val="%1"/>
      <w:lvlJc w:val="left"/>
      <w:pPr>
        <w:ind w:left="435" w:hanging="435"/>
      </w:pPr>
      <w:rPr>
        <w:rFonts w:hint="default"/>
      </w:rPr>
    </w:lvl>
    <w:lvl w:ilvl="1">
      <w:start w:val="2"/>
      <w:numFmt w:val="decimal"/>
      <w:lvlText w:val="%1.%2"/>
      <w:lvlJc w:val="left"/>
      <w:pPr>
        <w:ind w:left="676" w:hanging="435"/>
      </w:pPr>
      <w:rPr>
        <w:rFonts w:hint="default"/>
      </w:rPr>
    </w:lvl>
    <w:lvl w:ilvl="2">
      <w:start w:val="4"/>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526" w:hanging="108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368" w:hanging="144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BA64880"/>
    <w:multiLevelType w:val="hybridMultilevel"/>
    <w:tmpl w:val="521203DE"/>
    <w:lvl w:ilvl="0" w:tplc="29F01FFA">
      <w:start w:val="1"/>
      <w:numFmt w:val="hebrew1"/>
      <w:lvlText w:val="%1."/>
      <w:lvlJc w:val="center"/>
      <w:pPr>
        <w:ind w:left="393" w:hanging="360"/>
      </w:pPr>
      <w:rPr>
        <w:rFonts w:hint="default"/>
      </w:rPr>
    </w:lvl>
    <w:lvl w:ilvl="1" w:tplc="41CA618C" w:tentative="1">
      <w:start w:val="1"/>
      <w:numFmt w:val="bullet"/>
      <w:lvlText w:val="o"/>
      <w:lvlJc w:val="left"/>
      <w:pPr>
        <w:ind w:left="1113" w:hanging="360"/>
      </w:pPr>
      <w:rPr>
        <w:rFonts w:ascii="Courier New" w:hAnsi="Courier New" w:cs="Courier New" w:hint="default"/>
      </w:rPr>
    </w:lvl>
    <w:lvl w:ilvl="2" w:tplc="956A8D62" w:tentative="1">
      <w:start w:val="1"/>
      <w:numFmt w:val="bullet"/>
      <w:lvlText w:val=""/>
      <w:lvlJc w:val="left"/>
      <w:pPr>
        <w:ind w:left="1833" w:hanging="360"/>
      </w:pPr>
      <w:rPr>
        <w:rFonts w:ascii="Wingdings" w:hAnsi="Wingdings" w:hint="default"/>
      </w:rPr>
    </w:lvl>
    <w:lvl w:ilvl="3" w:tplc="8E165BF0" w:tentative="1">
      <w:start w:val="1"/>
      <w:numFmt w:val="bullet"/>
      <w:lvlText w:val=""/>
      <w:lvlJc w:val="left"/>
      <w:pPr>
        <w:ind w:left="2553" w:hanging="360"/>
      </w:pPr>
      <w:rPr>
        <w:rFonts w:ascii="Symbol" w:hAnsi="Symbol" w:hint="default"/>
      </w:rPr>
    </w:lvl>
    <w:lvl w:ilvl="4" w:tplc="A1A83972" w:tentative="1">
      <w:start w:val="1"/>
      <w:numFmt w:val="bullet"/>
      <w:lvlText w:val="o"/>
      <w:lvlJc w:val="left"/>
      <w:pPr>
        <w:ind w:left="3273" w:hanging="360"/>
      </w:pPr>
      <w:rPr>
        <w:rFonts w:ascii="Courier New" w:hAnsi="Courier New" w:cs="Courier New" w:hint="default"/>
      </w:rPr>
    </w:lvl>
    <w:lvl w:ilvl="5" w:tplc="18A4B0FC" w:tentative="1">
      <w:start w:val="1"/>
      <w:numFmt w:val="bullet"/>
      <w:lvlText w:val=""/>
      <w:lvlJc w:val="left"/>
      <w:pPr>
        <w:ind w:left="3993" w:hanging="360"/>
      </w:pPr>
      <w:rPr>
        <w:rFonts w:ascii="Wingdings" w:hAnsi="Wingdings" w:hint="default"/>
      </w:rPr>
    </w:lvl>
    <w:lvl w:ilvl="6" w:tplc="309E9F6C" w:tentative="1">
      <w:start w:val="1"/>
      <w:numFmt w:val="bullet"/>
      <w:lvlText w:val=""/>
      <w:lvlJc w:val="left"/>
      <w:pPr>
        <w:ind w:left="4713" w:hanging="360"/>
      </w:pPr>
      <w:rPr>
        <w:rFonts w:ascii="Symbol" w:hAnsi="Symbol" w:hint="default"/>
      </w:rPr>
    </w:lvl>
    <w:lvl w:ilvl="7" w:tplc="723E5266" w:tentative="1">
      <w:start w:val="1"/>
      <w:numFmt w:val="bullet"/>
      <w:lvlText w:val="o"/>
      <w:lvlJc w:val="left"/>
      <w:pPr>
        <w:ind w:left="5433" w:hanging="360"/>
      </w:pPr>
      <w:rPr>
        <w:rFonts w:ascii="Courier New" w:hAnsi="Courier New" w:cs="Courier New" w:hint="default"/>
      </w:rPr>
    </w:lvl>
    <w:lvl w:ilvl="8" w:tplc="9E849798" w:tentative="1">
      <w:start w:val="1"/>
      <w:numFmt w:val="bullet"/>
      <w:lvlText w:val=""/>
      <w:lvlJc w:val="left"/>
      <w:pPr>
        <w:ind w:left="6153" w:hanging="360"/>
      </w:pPr>
      <w:rPr>
        <w:rFonts w:ascii="Wingdings" w:hAnsi="Wingding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01185492">
      <w:start w:val="1"/>
      <w:numFmt w:val="hebrew1"/>
      <w:pStyle w:val="a3"/>
      <w:lvlText w:val="%1."/>
      <w:lvlJc w:val="center"/>
      <w:pPr>
        <w:tabs>
          <w:tab w:val="num" w:pos="360"/>
        </w:tabs>
        <w:ind w:left="360" w:right="1117" w:hanging="360"/>
      </w:pPr>
    </w:lvl>
    <w:lvl w:ilvl="1" w:tplc="EFAAE630">
      <w:start w:val="1"/>
      <w:numFmt w:val="decimal"/>
      <w:lvlText w:val="%2."/>
      <w:lvlJc w:val="left"/>
      <w:pPr>
        <w:tabs>
          <w:tab w:val="num" w:pos="1440"/>
        </w:tabs>
        <w:ind w:left="1440" w:hanging="360"/>
      </w:pPr>
    </w:lvl>
    <w:lvl w:ilvl="2" w:tplc="5F666AD8" w:tentative="1">
      <w:start w:val="1"/>
      <w:numFmt w:val="lowerRoman"/>
      <w:lvlText w:val="%3."/>
      <w:lvlJc w:val="right"/>
      <w:pPr>
        <w:tabs>
          <w:tab w:val="num" w:pos="2160"/>
        </w:tabs>
        <w:ind w:left="2160" w:hanging="180"/>
      </w:pPr>
    </w:lvl>
    <w:lvl w:ilvl="3" w:tplc="51C21130" w:tentative="1">
      <w:start w:val="1"/>
      <w:numFmt w:val="decimal"/>
      <w:lvlText w:val="%4."/>
      <w:lvlJc w:val="left"/>
      <w:pPr>
        <w:tabs>
          <w:tab w:val="num" w:pos="2880"/>
        </w:tabs>
        <w:ind w:left="2880" w:hanging="360"/>
      </w:pPr>
    </w:lvl>
    <w:lvl w:ilvl="4" w:tplc="AA84143E" w:tentative="1">
      <w:start w:val="1"/>
      <w:numFmt w:val="lowerLetter"/>
      <w:lvlText w:val="%5."/>
      <w:lvlJc w:val="left"/>
      <w:pPr>
        <w:tabs>
          <w:tab w:val="num" w:pos="3600"/>
        </w:tabs>
        <w:ind w:left="3600" w:hanging="360"/>
      </w:pPr>
    </w:lvl>
    <w:lvl w:ilvl="5" w:tplc="CDC44E1A" w:tentative="1">
      <w:start w:val="1"/>
      <w:numFmt w:val="lowerRoman"/>
      <w:lvlText w:val="%6."/>
      <w:lvlJc w:val="right"/>
      <w:pPr>
        <w:tabs>
          <w:tab w:val="num" w:pos="4320"/>
        </w:tabs>
        <w:ind w:left="4320" w:hanging="180"/>
      </w:pPr>
    </w:lvl>
    <w:lvl w:ilvl="6" w:tplc="C8DA097E" w:tentative="1">
      <w:start w:val="1"/>
      <w:numFmt w:val="decimal"/>
      <w:lvlText w:val="%7."/>
      <w:lvlJc w:val="left"/>
      <w:pPr>
        <w:tabs>
          <w:tab w:val="num" w:pos="5040"/>
        </w:tabs>
        <w:ind w:left="5040" w:hanging="360"/>
      </w:pPr>
    </w:lvl>
    <w:lvl w:ilvl="7" w:tplc="9E90A5A2" w:tentative="1">
      <w:start w:val="1"/>
      <w:numFmt w:val="lowerLetter"/>
      <w:lvlText w:val="%8."/>
      <w:lvlJc w:val="left"/>
      <w:pPr>
        <w:tabs>
          <w:tab w:val="num" w:pos="5760"/>
        </w:tabs>
        <w:ind w:left="5760" w:hanging="360"/>
      </w:pPr>
    </w:lvl>
    <w:lvl w:ilvl="8" w:tplc="A24AA1DC"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A372DD1A"/>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929"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73ECB206">
      <w:start w:val="3"/>
      <w:numFmt w:val="bullet"/>
      <w:lvlText w:val="-"/>
      <w:lvlJc w:val="left"/>
      <w:pPr>
        <w:ind w:left="746" w:hanging="360"/>
      </w:pPr>
      <w:rPr>
        <w:rFonts w:ascii="Times New Roman" w:eastAsiaTheme="minorEastAsia" w:hAnsi="Times New Roman" w:cs="David" w:hint="default"/>
      </w:rPr>
    </w:lvl>
    <w:lvl w:ilvl="1" w:tplc="309A0F76" w:tentative="1">
      <w:start w:val="1"/>
      <w:numFmt w:val="bullet"/>
      <w:pStyle w:val="21"/>
      <w:lvlText w:val="o"/>
      <w:lvlJc w:val="left"/>
      <w:pPr>
        <w:ind w:left="1466" w:hanging="360"/>
      </w:pPr>
      <w:rPr>
        <w:rFonts w:ascii="Courier New" w:hAnsi="Courier New" w:cs="Courier New" w:hint="default"/>
      </w:rPr>
    </w:lvl>
    <w:lvl w:ilvl="2" w:tplc="6ADA93B8" w:tentative="1">
      <w:start w:val="1"/>
      <w:numFmt w:val="bullet"/>
      <w:lvlText w:val=""/>
      <w:lvlJc w:val="left"/>
      <w:pPr>
        <w:ind w:left="2186" w:hanging="360"/>
      </w:pPr>
      <w:rPr>
        <w:rFonts w:ascii="Wingdings" w:hAnsi="Wingdings" w:hint="default"/>
      </w:rPr>
    </w:lvl>
    <w:lvl w:ilvl="3" w:tplc="8988C642" w:tentative="1">
      <w:start w:val="1"/>
      <w:numFmt w:val="bullet"/>
      <w:lvlText w:val=""/>
      <w:lvlJc w:val="left"/>
      <w:pPr>
        <w:ind w:left="2906" w:hanging="360"/>
      </w:pPr>
      <w:rPr>
        <w:rFonts w:ascii="Symbol" w:hAnsi="Symbol" w:hint="default"/>
      </w:rPr>
    </w:lvl>
    <w:lvl w:ilvl="4" w:tplc="713814C4" w:tentative="1">
      <w:start w:val="1"/>
      <w:numFmt w:val="bullet"/>
      <w:lvlText w:val="o"/>
      <w:lvlJc w:val="left"/>
      <w:pPr>
        <w:ind w:left="3626" w:hanging="360"/>
      </w:pPr>
      <w:rPr>
        <w:rFonts w:ascii="Courier New" w:hAnsi="Courier New" w:cs="Courier New" w:hint="default"/>
      </w:rPr>
    </w:lvl>
    <w:lvl w:ilvl="5" w:tplc="06149D24" w:tentative="1">
      <w:start w:val="1"/>
      <w:numFmt w:val="bullet"/>
      <w:lvlText w:val=""/>
      <w:lvlJc w:val="left"/>
      <w:pPr>
        <w:ind w:left="4346" w:hanging="360"/>
      </w:pPr>
      <w:rPr>
        <w:rFonts w:ascii="Wingdings" w:hAnsi="Wingdings" w:hint="default"/>
      </w:rPr>
    </w:lvl>
    <w:lvl w:ilvl="6" w:tplc="04C42C30" w:tentative="1">
      <w:start w:val="1"/>
      <w:numFmt w:val="bullet"/>
      <w:lvlText w:val=""/>
      <w:lvlJc w:val="left"/>
      <w:pPr>
        <w:ind w:left="5066" w:hanging="360"/>
      </w:pPr>
      <w:rPr>
        <w:rFonts w:ascii="Symbol" w:hAnsi="Symbol" w:hint="default"/>
      </w:rPr>
    </w:lvl>
    <w:lvl w:ilvl="7" w:tplc="A1E6656A" w:tentative="1">
      <w:start w:val="1"/>
      <w:numFmt w:val="bullet"/>
      <w:lvlText w:val="o"/>
      <w:lvlJc w:val="left"/>
      <w:pPr>
        <w:ind w:left="5786" w:hanging="360"/>
      </w:pPr>
      <w:rPr>
        <w:rFonts w:ascii="Courier New" w:hAnsi="Courier New" w:cs="Courier New" w:hint="default"/>
      </w:rPr>
    </w:lvl>
    <w:lvl w:ilvl="8" w:tplc="0218B940"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2E3AE06A">
      <w:start w:val="1"/>
      <w:numFmt w:val="bullet"/>
      <w:lvlText w:val=""/>
      <w:lvlJc w:val="left"/>
      <w:pPr>
        <w:tabs>
          <w:tab w:val="num" w:pos="360"/>
        </w:tabs>
        <w:ind w:left="360" w:hanging="360"/>
      </w:pPr>
      <w:rPr>
        <w:rFonts w:ascii="Symbol" w:hAnsi="Symbol" w:hint="default"/>
      </w:rPr>
    </w:lvl>
    <w:lvl w:ilvl="1" w:tplc="00CCDDE2">
      <w:start w:val="1"/>
      <w:numFmt w:val="bullet"/>
      <w:lvlText w:val="o"/>
      <w:lvlJc w:val="left"/>
      <w:pPr>
        <w:tabs>
          <w:tab w:val="num" w:pos="1080"/>
        </w:tabs>
        <w:ind w:left="1080" w:hanging="360"/>
      </w:pPr>
      <w:rPr>
        <w:rFonts w:ascii="Courier New" w:hAnsi="Courier New" w:cs="Courier New" w:hint="default"/>
      </w:rPr>
    </w:lvl>
    <w:lvl w:ilvl="2" w:tplc="AFB069F6">
      <w:start w:val="1"/>
      <w:numFmt w:val="bullet"/>
      <w:lvlText w:val=""/>
      <w:lvlJc w:val="left"/>
      <w:pPr>
        <w:tabs>
          <w:tab w:val="num" w:pos="1800"/>
        </w:tabs>
        <w:ind w:left="1800" w:hanging="360"/>
      </w:pPr>
      <w:rPr>
        <w:rFonts w:ascii="Wingdings" w:hAnsi="Wingdings" w:hint="default"/>
      </w:rPr>
    </w:lvl>
    <w:lvl w:ilvl="3" w:tplc="73ECA7E0">
      <w:start w:val="1"/>
      <w:numFmt w:val="bullet"/>
      <w:lvlText w:val=""/>
      <w:lvlJc w:val="left"/>
      <w:pPr>
        <w:tabs>
          <w:tab w:val="num" w:pos="2520"/>
        </w:tabs>
        <w:ind w:left="2520" w:hanging="360"/>
      </w:pPr>
      <w:rPr>
        <w:rFonts w:ascii="Symbol" w:hAnsi="Symbol" w:hint="default"/>
      </w:rPr>
    </w:lvl>
    <w:lvl w:ilvl="4" w:tplc="E034DC16">
      <w:start w:val="1"/>
      <w:numFmt w:val="bullet"/>
      <w:lvlText w:val="o"/>
      <w:lvlJc w:val="left"/>
      <w:pPr>
        <w:tabs>
          <w:tab w:val="num" w:pos="3240"/>
        </w:tabs>
        <w:ind w:left="3240" w:hanging="360"/>
      </w:pPr>
      <w:rPr>
        <w:rFonts w:ascii="Courier New" w:hAnsi="Courier New" w:cs="Courier New" w:hint="default"/>
      </w:rPr>
    </w:lvl>
    <w:lvl w:ilvl="5" w:tplc="D6C4D7BA" w:tentative="1">
      <w:start w:val="1"/>
      <w:numFmt w:val="bullet"/>
      <w:lvlText w:val=""/>
      <w:lvlJc w:val="left"/>
      <w:pPr>
        <w:tabs>
          <w:tab w:val="num" w:pos="3960"/>
        </w:tabs>
        <w:ind w:left="3960" w:hanging="360"/>
      </w:pPr>
      <w:rPr>
        <w:rFonts w:ascii="Wingdings" w:hAnsi="Wingdings" w:hint="default"/>
      </w:rPr>
    </w:lvl>
    <w:lvl w:ilvl="6" w:tplc="A3AA192A" w:tentative="1">
      <w:start w:val="1"/>
      <w:numFmt w:val="bullet"/>
      <w:lvlText w:val=""/>
      <w:lvlJc w:val="left"/>
      <w:pPr>
        <w:tabs>
          <w:tab w:val="num" w:pos="4680"/>
        </w:tabs>
        <w:ind w:left="4680" w:hanging="360"/>
      </w:pPr>
      <w:rPr>
        <w:rFonts w:ascii="Symbol" w:hAnsi="Symbol" w:hint="default"/>
      </w:rPr>
    </w:lvl>
    <w:lvl w:ilvl="7" w:tplc="ADDC85A0" w:tentative="1">
      <w:start w:val="1"/>
      <w:numFmt w:val="bullet"/>
      <w:lvlText w:val="o"/>
      <w:lvlJc w:val="left"/>
      <w:pPr>
        <w:tabs>
          <w:tab w:val="num" w:pos="5400"/>
        </w:tabs>
        <w:ind w:left="5400" w:hanging="360"/>
      </w:pPr>
      <w:rPr>
        <w:rFonts w:ascii="Courier New" w:hAnsi="Courier New" w:cs="Courier New" w:hint="default"/>
      </w:rPr>
    </w:lvl>
    <w:lvl w:ilvl="8" w:tplc="C21E9A52"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D8B64BB4">
      <w:start w:val="1"/>
      <w:numFmt w:val="bullet"/>
      <w:lvlText w:val=""/>
      <w:lvlJc w:val="left"/>
      <w:pPr>
        <w:tabs>
          <w:tab w:val="num" w:pos="360"/>
        </w:tabs>
        <w:ind w:left="360" w:hanging="360"/>
      </w:pPr>
      <w:rPr>
        <w:rFonts w:ascii="Wingdings" w:hAnsi="Wingdings" w:hint="default"/>
      </w:rPr>
    </w:lvl>
    <w:lvl w:ilvl="1" w:tplc="BC743D86">
      <w:start w:val="1"/>
      <w:numFmt w:val="bullet"/>
      <w:lvlText w:val=""/>
      <w:lvlJc w:val="left"/>
      <w:pPr>
        <w:tabs>
          <w:tab w:val="num" w:pos="720"/>
        </w:tabs>
        <w:ind w:left="720" w:hanging="360"/>
      </w:pPr>
      <w:rPr>
        <w:rFonts w:ascii="Wingdings" w:hAnsi="Wingdings" w:hint="default"/>
        <w:sz w:val="22"/>
        <w:szCs w:val="22"/>
      </w:rPr>
    </w:lvl>
    <w:lvl w:ilvl="2" w:tplc="923EF456">
      <w:start w:val="1"/>
      <w:numFmt w:val="bullet"/>
      <w:lvlText w:val=""/>
      <w:lvlJc w:val="left"/>
      <w:pPr>
        <w:tabs>
          <w:tab w:val="num" w:pos="1440"/>
        </w:tabs>
        <w:ind w:left="1440" w:hanging="360"/>
      </w:pPr>
      <w:rPr>
        <w:rFonts w:ascii="Wingdings" w:hAnsi="Wingdings" w:hint="default"/>
      </w:rPr>
    </w:lvl>
    <w:lvl w:ilvl="3" w:tplc="49A82C52">
      <w:start w:val="1"/>
      <w:numFmt w:val="bullet"/>
      <w:lvlText w:val=""/>
      <w:lvlJc w:val="left"/>
      <w:pPr>
        <w:tabs>
          <w:tab w:val="num" w:pos="2160"/>
        </w:tabs>
        <w:ind w:left="2160" w:hanging="360"/>
      </w:pPr>
      <w:rPr>
        <w:rFonts w:ascii="Wingdings" w:hAnsi="Wingdings" w:hint="default"/>
      </w:rPr>
    </w:lvl>
    <w:lvl w:ilvl="4" w:tplc="8B7CABF2">
      <w:start w:val="1"/>
      <w:numFmt w:val="bullet"/>
      <w:lvlText w:val="o"/>
      <w:lvlJc w:val="left"/>
      <w:pPr>
        <w:tabs>
          <w:tab w:val="num" w:pos="2880"/>
        </w:tabs>
        <w:ind w:left="2880" w:hanging="360"/>
      </w:pPr>
      <w:rPr>
        <w:rFonts w:ascii="Courier New" w:hAnsi="Courier New" w:cs="Courier New" w:hint="default"/>
      </w:rPr>
    </w:lvl>
    <w:lvl w:ilvl="5" w:tplc="085868DA" w:tentative="1">
      <w:start w:val="1"/>
      <w:numFmt w:val="bullet"/>
      <w:lvlText w:val=""/>
      <w:lvlJc w:val="left"/>
      <w:pPr>
        <w:tabs>
          <w:tab w:val="num" w:pos="3600"/>
        </w:tabs>
        <w:ind w:left="3600" w:hanging="360"/>
      </w:pPr>
      <w:rPr>
        <w:rFonts w:ascii="Wingdings" w:hAnsi="Wingdings" w:hint="default"/>
      </w:rPr>
    </w:lvl>
    <w:lvl w:ilvl="6" w:tplc="CBFAC1E4" w:tentative="1">
      <w:start w:val="1"/>
      <w:numFmt w:val="bullet"/>
      <w:lvlText w:val=""/>
      <w:lvlJc w:val="left"/>
      <w:pPr>
        <w:tabs>
          <w:tab w:val="num" w:pos="4320"/>
        </w:tabs>
        <w:ind w:left="4320" w:hanging="360"/>
      </w:pPr>
      <w:rPr>
        <w:rFonts w:ascii="Symbol" w:hAnsi="Symbol" w:hint="default"/>
      </w:rPr>
    </w:lvl>
    <w:lvl w:ilvl="7" w:tplc="F97CC4EE" w:tentative="1">
      <w:start w:val="1"/>
      <w:numFmt w:val="bullet"/>
      <w:lvlText w:val="o"/>
      <w:lvlJc w:val="left"/>
      <w:pPr>
        <w:tabs>
          <w:tab w:val="num" w:pos="5040"/>
        </w:tabs>
        <w:ind w:left="5040" w:hanging="360"/>
      </w:pPr>
      <w:rPr>
        <w:rFonts w:ascii="Courier New" w:hAnsi="Courier New" w:cs="Courier New" w:hint="default"/>
      </w:rPr>
    </w:lvl>
    <w:lvl w:ilvl="8" w:tplc="7ECE1128"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136752B"/>
    <w:multiLevelType w:val="hybridMultilevel"/>
    <w:tmpl w:val="1130B9D4"/>
    <w:lvl w:ilvl="0" w:tplc="40E2796E">
      <w:start w:val="1"/>
      <w:numFmt w:val="bullet"/>
      <w:pStyle w:val="Bullets-4-English"/>
      <w:lvlText w:val=""/>
      <w:lvlJc w:val="left"/>
      <w:pPr>
        <w:tabs>
          <w:tab w:val="num" w:pos="1063"/>
        </w:tabs>
        <w:ind w:left="1063" w:hanging="360"/>
      </w:pPr>
      <w:rPr>
        <w:rFonts w:ascii="Symbol" w:hAnsi="Symbol" w:hint="default"/>
        <w:color w:val="auto"/>
      </w:rPr>
    </w:lvl>
    <w:lvl w:ilvl="1" w:tplc="F048B470">
      <w:start w:val="1"/>
      <w:numFmt w:val="bullet"/>
      <w:lvlText w:val="o"/>
      <w:lvlJc w:val="left"/>
      <w:pPr>
        <w:tabs>
          <w:tab w:val="num" w:pos="1423"/>
        </w:tabs>
        <w:ind w:left="1423" w:hanging="360"/>
      </w:pPr>
      <w:rPr>
        <w:rFonts w:ascii="Courier New" w:hAnsi="Courier New" w:cs="Courier New" w:hint="default"/>
      </w:rPr>
    </w:lvl>
    <w:lvl w:ilvl="2" w:tplc="A4DC060E">
      <w:start w:val="1"/>
      <w:numFmt w:val="bullet"/>
      <w:lvlText w:val=""/>
      <w:lvlJc w:val="left"/>
      <w:pPr>
        <w:tabs>
          <w:tab w:val="num" w:pos="2143"/>
        </w:tabs>
        <w:ind w:left="2143" w:hanging="360"/>
      </w:pPr>
      <w:rPr>
        <w:rFonts w:ascii="Wingdings" w:hAnsi="Wingdings" w:hint="default"/>
      </w:rPr>
    </w:lvl>
    <w:lvl w:ilvl="3" w:tplc="9746C2FC" w:tentative="1">
      <w:start w:val="1"/>
      <w:numFmt w:val="bullet"/>
      <w:lvlText w:val=""/>
      <w:lvlJc w:val="left"/>
      <w:pPr>
        <w:tabs>
          <w:tab w:val="num" w:pos="2863"/>
        </w:tabs>
        <w:ind w:left="2863" w:hanging="360"/>
      </w:pPr>
      <w:rPr>
        <w:rFonts w:ascii="Symbol" w:hAnsi="Symbol" w:hint="default"/>
      </w:rPr>
    </w:lvl>
    <w:lvl w:ilvl="4" w:tplc="C6D8C596" w:tentative="1">
      <w:start w:val="1"/>
      <w:numFmt w:val="bullet"/>
      <w:lvlText w:val="o"/>
      <w:lvlJc w:val="left"/>
      <w:pPr>
        <w:tabs>
          <w:tab w:val="num" w:pos="3583"/>
        </w:tabs>
        <w:ind w:left="3583" w:hanging="360"/>
      </w:pPr>
      <w:rPr>
        <w:rFonts w:ascii="Courier New" w:hAnsi="Courier New" w:cs="Courier New" w:hint="default"/>
      </w:rPr>
    </w:lvl>
    <w:lvl w:ilvl="5" w:tplc="96723252" w:tentative="1">
      <w:start w:val="1"/>
      <w:numFmt w:val="bullet"/>
      <w:lvlText w:val=""/>
      <w:lvlJc w:val="left"/>
      <w:pPr>
        <w:tabs>
          <w:tab w:val="num" w:pos="4303"/>
        </w:tabs>
        <w:ind w:left="4303" w:hanging="360"/>
      </w:pPr>
      <w:rPr>
        <w:rFonts w:ascii="Wingdings" w:hAnsi="Wingdings" w:hint="default"/>
      </w:rPr>
    </w:lvl>
    <w:lvl w:ilvl="6" w:tplc="FDE4BCB2" w:tentative="1">
      <w:start w:val="1"/>
      <w:numFmt w:val="bullet"/>
      <w:lvlText w:val=""/>
      <w:lvlJc w:val="left"/>
      <w:pPr>
        <w:tabs>
          <w:tab w:val="num" w:pos="5023"/>
        </w:tabs>
        <w:ind w:left="5023" w:hanging="360"/>
      </w:pPr>
      <w:rPr>
        <w:rFonts w:ascii="Symbol" w:hAnsi="Symbol" w:hint="default"/>
      </w:rPr>
    </w:lvl>
    <w:lvl w:ilvl="7" w:tplc="68A4ECF6" w:tentative="1">
      <w:start w:val="1"/>
      <w:numFmt w:val="bullet"/>
      <w:lvlText w:val="o"/>
      <w:lvlJc w:val="left"/>
      <w:pPr>
        <w:tabs>
          <w:tab w:val="num" w:pos="5743"/>
        </w:tabs>
        <w:ind w:left="5743" w:hanging="360"/>
      </w:pPr>
      <w:rPr>
        <w:rFonts w:ascii="Courier New" w:hAnsi="Courier New" w:cs="Courier New" w:hint="default"/>
      </w:rPr>
    </w:lvl>
    <w:lvl w:ilvl="8" w:tplc="4CFAA000"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3A96DC62">
      <w:start w:val="1"/>
      <w:numFmt w:val="decimal"/>
      <w:lvlText w:val="%1."/>
      <w:lvlJc w:val="left"/>
      <w:pPr>
        <w:tabs>
          <w:tab w:val="num" w:pos="720"/>
        </w:tabs>
        <w:ind w:left="720" w:right="720" w:hanging="360"/>
      </w:pPr>
    </w:lvl>
    <w:lvl w:ilvl="1" w:tplc="2DEE524E">
      <w:start w:val="1"/>
      <w:numFmt w:val="decimal"/>
      <w:lvlText w:val="%2)"/>
      <w:lvlJc w:val="left"/>
      <w:pPr>
        <w:tabs>
          <w:tab w:val="num" w:pos="1440"/>
        </w:tabs>
        <w:ind w:left="1440" w:right="1440" w:hanging="360"/>
      </w:pPr>
    </w:lvl>
    <w:lvl w:ilvl="2" w:tplc="F31C1996" w:tentative="1">
      <w:start w:val="1"/>
      <w:numFmt w:val="lowerRoman"/>
      <w:lvlText w:val="%3."/>
      <w:lvlJc w:val="right"/>
      <w:pPr>
        <w:tabs>
          <w:tab w:val="num" w:pos="2160"/>
        </w:tabs>
        <w:ind w:left="2160" w:right="2160" w:hanging="180"/>
      </w:pPr>
    </w:lvl>
    <w:lvl w:ilvl="3" w:tplc="FB76783C" w:tentative="1">
      <w:start w:val="1"/>
      <w:numFmt w:val="decimal"/>
      <w:lvlText w:val="%4."/>
      <w:lvlJc w:val="left"/>
      <w:pPr>
        <w:tabs>
          <w:tab w:val="num" w:pos="2880"/>
        </w:tabs>
        <w:ind w:left="2880" w:right="2880" w:hanging="360"/>
      </w:pPr>
    </w:lvl>
    <w:lvl w:ilvl="4" w:tplc="34F65390" w:tentative="1">
      <w:start w:val="1"/>
      <w:numFmt w:val="lowerLetter"/>
      <w:lvlText w:val="%5."/>
      <w:lvlJc w:val="left"/>
      <w:pPr>
        <w:tabs>
          <w:tab w:val="num" w:pos="3600"/>
        </w:tabs>
        <w:ind w:left="3600" w:right="3600" w:hanging="360"/>
      </w:pPr>
    </w:lvl>
    <w:lvl w:ilvl="5" w:tplc="33186746" w:tentative="1">
      <w:start w:val="1"/>
      <w:numFmt w:val="lowerRoman"/>
      <w:lvlText w:val="%6."/>
      <w:lvlJc w:val="right"/>
      <w:pPr>
        <w:tabs>
          <w:tab w:val="num" w:pos="4320"/>
        </w:tabs>
        <w:ind w:left="4320" w:right="4320" w:hanging="180"/>
      </w:pPr>
    </w:lvl>
    <w:lvl w:ilvl="6" w:tplc="6D5CD90A" w:tentative="1">
      <w:start w:val="1"/>
      <w:numFmt w:val="decimal"/>
      <w:lvlText w:val="%7."/>
      <w:lvlJc w:val="left"/>
      <w:pPr>
        <w:tabs>
          <w:tab w:val="num" w:pos="5040"/>
        </w:tabs>
        <w:ind w:left="5040" w:right="5040" w:hanging="360"/>
      </w:pPr>
    </w:lvl>
    <w:lvl w:ilvl="7" w:tplc="CD6082B2" w:tentative="1">
      <w:start w:val="1"/>
      <w:numFmt w:val="lowerLetter"/>
      <w:lvlText w:val="%8."/>
      <w:lvlJc w:val="left"/>
      <w:pPr>
        <w:tabs>
          <w:tab w:val="num" w:pos="5760"/>
        </w:tabs>
        <w:ind w:left="5760" w:right="5760" w:hanging="360"/>
      </w:pPr>
    </w:lvl>
    <w:lvl w:ilvl="8" w:tplc="702E3088" w:tentative="1">
      <w:start w:val="1"/>
      <w:numFmt w:val="lowerRoman"/>
      <w:lvlText w:val="%9."/>
      <w:lvlJc w:val="right"/>
      <w:pPr>
        <w:tabs>
          <w:tab w:val="num" w:pos="6480"/>
        </w:tabs>
        <w:ind w:left="6480" w:right="6480" w:hanging="18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6D1CFB"/>
    <w:multiLevelType w:val="hybridMultilevel"/>
    <w:tmpl w:val="07C21868"/>
    <w:lvl w:ilvl="0" w:tplc="98045184">
      <w:start w:val="1"/>
      <w:numFmt w:val="bullet"/>
      <w:lvlText w:val=""/>
      <w:lvlJc w:val="left"/>
      <w:pPr>
        <w:ind w:left="720" w:hanging="360"/>
      </w:pPr>
      <w:rPr>
        <w:rFonts w:ascii="Wingdings" w:hAnsi="Wingdings" w:hint="default"/>
        <w:sz w:val="22"/>
        <w:szCs w:val="22"/>
      </w:rPr>
    </w:lvl>
    <w:lvl w:ilvl="1" w:tplc="88DA91C8" w:tentative="1">
      <w:start w:val="1"/>
      <w:numFmt w:val="bullet"/>
      <w:lvlText w:val="o"/>
      <w:lvlJc w:val="left"/>
      <w:pPr>
        <w:ind w:left="1440" w:hanging="360"/>
      </w:pPr>
      <w:rPr>
        <w:rFonts w:ascii="Courier New" w:hAnsi="Courier New" w:cs="Courier New" w:hint="default"/>
      </w:rPr>
    </w:lvl>
    <w:lvl w:ilvl="2" w:tplc="0E7AB5F8" w:tentative="1">
      <w:start w:val="1"/>
      <w:numFmt w:val="bullet"/>
      <w:lvlText w:val=""/>
      <w:lvlJc w:val="left"/>
      <w:pPr>
        <w:ind w:left="2160" w:hanging="360"/>
      </w:pPr>
      <w:rPr>
        <w:rFonts w:ascii="Wingdings" w:hAnsi="Wingdings" w:hint="default"/>
      </w:rPr>
    </w:lvl>
    <w:lvl w:ilvl="3" w:tplc="73668692" w:tentative="1">
      <w:start w:val="1"/>
      <w:numFmt w:val="bullet"/>
      <w:lvlText w:val=""/>
      <w:lvlJc w:val="left"/>
      <w:pPr>
        <w:ind w:left="2880" w:hanging="360"/>
      </w:pPr>
      <w:rPr>
        <w:rFonts w:ascii="Symbol" w:hAnsi="Symbol" w:hint="default"/>
      </w:rPr>
    </w:lvl>
    <w:lvl w:ilvl="4" w:tplc="2DF0B9FE" w:tentative="1">
      <w:start w:val="1"/>
      <w:numFmt w:val="bullet"/>
      <w:lvlText w:val="o"/>
      <w:lvlJc w:val="left"/>
      <w:pPr>
        <w:ind w:left="3600" w:hanging="360"/>
      </w:pPr>
      <w:rPr>
        <w:rFonts w:ascii="Courier New" w:hAnsi="Courier New" w:cs="Courier New" w:hint="default"/>
      </w:rPr>
    </w:lvl>
    <w:lvl w:ilvl="5" w:tplc="BA8C3A3A" w:tentative="1">
      <w:start w:val="1"/>
      <w:numFmt w:val="bullet"/>
      <w:lvlText w:val=""/>
      <w:lvlJc w:val="left"/>
      <w:pPr>
        <w:ind w:left="4320" w:hanging="360"/>
      </w:pPr>
      <w:rPr>
        <w:rFonts w:ascii="Wingdings" w:hAnsi="Wingdings" w:hint="default"/>
      </w:rPr>
    </w:lvl>
    <w:lvl w:ilvl="6" w:tplc="51EACCD0" w:tentative="1">
      <w:start w:val="1"/>
      <w:numFmt w:val="bullet"/>
      <w:lvlText w:val=""/>
      <w:lvlJc w:val="left"/>
      <w:pPr>
        <w:ind w:left="5040" w:hanging="360"/>
      </w:pPr>
      <w:rPr>
        <w:rFonts w:ascii="Symbol" w:hAnsi="Symbol" w:hint="default"/>
      </w:rPr>
    </w:lvl>
    <w:lvl w:ilvl="7" w:tplc="BEF8B67A" w:tentative="1">
      <w:start w:val="1"/>
      <w:numFmt w:val="bullet"/>
      <w:lvlText w:val="o"/>
      <w:lvlJc w:val="left"/>
      <w:pPr>
        <w:ind w:left="5760" w:hanging="360"/>
      </w:pPr>
      <w:rPr>
        <w:rFonts w:ascii="Courier New" w:hAnsi="Courier New" w:cs="Courier New" w:hint="default"/>
      </w:rPr>
    </w:lvl>
    <w:lvl w:ilvl="8" w:tplc="02FE11D6" w:tentative="1">
      <w:start w:val="1"/>
      <w:numFmt w:val="bullet"/>
      <w:lvlText w:val=""/>
      <w:lvlJc w:val="left"/>
      <w:pPr>
        <w:ind w:left="6480" w:hanging="360"/>
      </w:pPr>
      <w:rPr>
        <w:rFonts w:ascii="Wingdings" w:hAnsi="Wingdings" w:hint="default"/>
      </w:rPr>
    </w:lvl>
  </w:abstractNum>
  <w:abstractNum w:abstractNumId="5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7" w15:restartNumberingAfterBreak="0">
    <w:nsid w:val="689F6BF9"/>
    <w:multiLevelType w:val="hybridMultilevel"/>
    <w:tmpl w:val="8F7ADAD0"/>
    <w:lvl w:ilvl="0" w:tplc="00AE6B5E">
      <w:start w:val="1"/>
      <w:numFmt w:val="decimal"/>
      <w:pStyle w:val="-2"/>
      <w:lvlText w:val="%1)"/>
      <w:lvlJc w:val="left"/>
      <w:pPr>
        <w:tabs>
          <w:tab w:val="num" w:pos="1080"/>
        </w:tabs>
        <w:ind w:left="1080" w:hanging="360"/>
      </w:pPr>
      <w:rPr>
        <w:rFonts w:hint="default"/>
      </w:rPr>
    </w:lvl>
    <w:lvl w:ilvl="1" w:tplc="64EE73FC">
      <w:start w:val="1"/>
      <w:numFmt w:val="lowerLetter"/>
      <w:lvlText w:val="%2."/>
      <w:lvlJc w:val="left"/>
      <w:pPr>
        <w:tabs>
          <w:tab w:val="num" w:pos="1800"/>
        </w:tabs>
        <w:ind w:left="1800" w:hanging="360"/>
      </w:pPr>
    </w:lvl>
    <w:lvl w:ilvl="2" w:tplc="E49E07F4" w:tentative="1">
      <w:start w:val="1"/>
      <w:numFmt w:val="lowerRoman"/>
      <w:lvlText w:val="%3."/>
      <w:lvlJc w:val="right"/>
      <w:pPr>
        <w:tabs>
          <w:tab w:val="num" w:pos="2520"/>
        </w:tabs>
        <w:ind w:left="2520" w:hanging="180"/>
      </w:pPr>
    </w:lvl>
    <w:lvl w:ilvl="3" w:tplc="6A54B8E8" w:tentative="1">
      <w:start w:val="1"/>
      <w:numFmt w:val="decimal"/>
      <w:lvlText w:val="%4."/>
      <w:lvlJc w:val="left"/>
      <w:pPr>
        <w:tabs>
          <w:tab w:val="num" w:pos="3240"/>
        </w:tabs>
        <w:ind w:left="3240" w:hanging="360"/>
      </w:pPr>
    </w:lvl>
    <w:lvl w:ilvl="4" w:tplc="20362CAE" w:tentative="1">
      <w:start w:val="1"/>
      <w:numFmt w:val="lowerLetter"/>
      <w:lvlText w:val="%5."/>
      <w:lvlJc w:val="left"/>
      <w:pPr>
        <w:tabs>
          <w:tab w:val="num" w:pos="3960"/>
        </w:tabs>
        <w:ind w:left="3960" w:hanging="360"/>
      </w:pPr>
    </w:lvl>
    <w:lvl w:ilvl="5" w:tplc="984044B4" w:tentative="1">
      <w:start w:val="1"/>
      <w:numFmt w:val="lowerRoman"/>
      <w:lvlText w:val="%6."/>
      <w:lvlJc w:val="right"/>
      <w:pPr>
        <w:tabs>
          <w:tab w:val="num" w:pos="4680"/>
        </w:tabs>
        <w:ind w:left="4680" w:hanging="180"/>
      </w:pPr>
    </w:lvl>
    <w:lvl w:ilvl="6" w:tplc="31DACB60" w:tentative="1">
      <w:start w:val="1"/>
      <w:numFmt w:val="decimal"/>
      <w:lvlText w:val="%7."/>
      <w:lvlJc w:val="left"/>
      <w:pPr>
        <w:tabs>
          <w:tab w:val="num" w:pos="5400"/>
        </w:tabs>
        <w:ind w:left="5400" w:hanging="360"/>
      </w:pPr>
    </w:lvl>
    <w:lvl w:ilvl="7" w:tplc="A2D2E094" w:tentative="1">
      <w:start w:val="1"/>
      <w:numFmt w:val="lowerLetter"/>
      <w:lvlText w:val="%8."/>
      <w:lvlJc w:val="left"/>
      <w:pPr>
        <w:tabs>
          <w:tab w:val="num" w:pos="6120"/>
        </w:tabs>
        <w:ind w:left="6120" w:hanging="360"/>
      </w:pPr>
    </w:lvl>
    <w:lvl w:ilvl="8" w:tplc="17C8C846" w:tentative="1">
      <w:start w:val="1"/>
      <w:numFmt w:val="lowerRoman"/>
      <w:lvlText w:val="%9."/>
      <w:lvlJc w:val="right"/>
      <w:pPr>
        <w:tabs>
          <w:tab w:val="num" w:pos="6840"/>
        </w:tabs>
        <w:ind w:left="6840" w:hanging="180"/>
      </w:pPr>
    </w:lvl>
  </w:abstractNum>
  <w:abstractNum w:abstractNumId="5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0" w15:restartNumberingAfterBreak="0">
    <w:nsid w:val="69D8569A"/>
    <w:multiLevelType w:val="hybridMultilevel"/>
    <w:tmpl w:val="C0ECCD9E"/>
    <w:lvl w:ilvl="0" w:tplc="177C6354">
      <w:start w:val="1"/>
      <w:numFmt w:val="decimal"/>
      <w:lvlText w:val="%1."/>
      <w:lvlJc w:val="left"/>
      <w:pPr>
        <w:ind w:left="720" w:hanging="360"/>
      </w:pPr>
      <w:rPr>
        <w:rFonts w:hint="default"/>
      </w:rPr>
    </w:lvl>
    <w:lvl w:ilvl="1" w:tplc="E4D43668" w:tentative="1">
      <w:start w:val="1"/>
      <w:numFmt w:val="lowerLetter"/>
      <w:lvlText w:val="%2."/>
      <w:lvlJc w:val="left"/>
      <w:pPr>
        <w:ind w:left="1440" w:hanging="360"/>
      </w:pPr>
    </w:lvl>
    <w:lvl w:ilvl="2" w:tplc="8D08E9FC" w:tentative="1">
      <w:start w:val="1"/>
      <w:numFmt w:val="lowerRoman"/>
      <w:lvlText w:val="%3."/>
      <w:lvlJc w:val="right"/>
      <w:pPr>
        <w:ind w:left="2160" w:hanging="180"/>
      </w:pPr>
    </w:lvl>
    <w:lvl w:ilvl="3" w:tplc="2430AC8E" w:tentative="1">
      <w:start w:val="1"/>
      <w:numFmt w:val="decimal"/>
      <w:pStyle w:val="4-0"/>
      <w:lvlText w:val="%4."/>
      <w:lvlJc w:val="left"/>
      <w:pPr>
        <w:ind w:left="2880" w:hanging="360"/>
      </w:pPr>
    </w:lvl>
    <w:lvl w:ilvl="4" w:tplc="38CAFD92" w:tentative="1">
      <w:start w:val="1"/>
      <w:numFmt w:val="lowerLetter"/>
      <w:lvlText w:val="%5."/>
      <w:lvlJc w:val="left"/>
      <w:pPr>
        <w:ind w:left="3600" w:hanging="360"/>
      </w:pPr>
    </w:lvl>
    <w:lvl w:ilvl="5" w:tplc="80C8EAC2" w:tentative="1">
      <w:start w:val="1"/>
      <w:numFmt w:val="lowerRoman"/>
      <w:lvlText w:val="%6."/>
      <w:lvlJc w:val="right"/>
      <w:pPr>
        <w:ind w:left="4320" w:hanging="180"/>
      </w:pPr>
    </w:lvl>
    <w:lvl w:ilvl="6" w:tplc="C922CFDE" w:tentative="1">
      <w:start w:val="1"/>
      <w:numFmt w:val="decimal"/>
      <w:lvlText w:val="%7."/>
      <w:lvlJc w:val="left"/>
      <w:pPr>
        <w:ind w:left="5040" w:hanging="360"/>
      </w:pPr>
    </w:lvl>
    <w:lvl w:ilvl="7" w:tplc="2402BB6E" w:tentative="1">
      <w:start w:val="1"/>
      <w:numFmt w:val="lowerLetter"/>
      <w:lvlText w:val="%8."/>
      <w:lvlJc w:val="left"/>
      <w:pPr>
        <w:ind w:left="5760" w:hanging="360"/>
      </w:pPr>
    </w:lvl>
    <w:lvl w:ilvl="8" w:tplc="EF9001D2" w:tentative="1">
      <w:start w:val="1"/>
      <w:numFmt w:val="lowerRoman"/>
      <w:lvlText w:val="%9."/>
      <w:lvlJc w:val="right"/>
      <w:pPr>
        <w:ind w:left="6480" w:hanging="180"/>
      </w:pPr>
    </w:lvl>
  </w:abstractNum>
  <w:abstractNum w:abstractNumId="6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0203FE5"/>
    <w:multiLevelType w:val="hybridMultilevel"/>
    <w:tmpl w:val="4128F980"/>
    <w:lvl w:ilvl="0" w:tplc="69486C1C">
      <w:start w:val="1"/>
      <w:numFmt w:val="hebrew1"/>
      <w:pStyle w:val="AlphaList"/>
      <w:lvlText w:val="%1."/>
      <w:lvlJc w:val="left"/>
      <w:pPr>
        <w:tabs>
          <w:tab w:val="num" w:pos="1559"/>
        </w:tabs>
        <w:ind w:left="1559" w:hanging="425"/>
      </w:pPr>
      <w:rPr>
        <w:rFonts w:hint="default"/>
      </w:rPr>
    </w:lvl>
    <w:lvl w:ilvl="1" w:tplc="0E90F710" w:tentative="1">
      <w:start w:val="1"/>
      <w:numFmt w:val="lowerLetter"/>
      <w:lvlText w:val="%2."/>
      <w:lvlJc w:val="left"/>
      <w:pPr>
        <w:tabs>
          <w:tab w:val="num" w:pos="1440"/>
        </w:tabs>
        <w:ind w:left="1440" w:hanging="360"/>
      </w:pPr>
    </w:lvl>
    <w:lvl w:ilvl="2" w:tplc="B1FA35AC" w:tentative="1">
      <w:start w:val="1"/>
      <w:numFmt w:val="lowerRoman"/>
      <w:lvlText w:val="%3."/>
      <w:lvlJc w:val="right"/>
      <w:pPr>
        <w:tabs>
          <w:tab w:val="num" w:pos="2160"/>
        </w:tabs>
        <w:ind w:left="2160" w:hanging="180"/>
      </w:pPr>
    </w:lvl>
    <w:lvl w:ilvl="3" w:tplc="8F7CFFFC" w:tentative="1">
      <w:start w:val="1"/>
      <w:numFmt w:val="decimal"/>
      <w:lvlText w:val="%4."/>
      <w:lvlJc w:val="left"/>
      <w:pPr>
        <w:tabs>
          <w:tab w:val="num" w:pos="2880"/>
        </w:tabs>
        <w:ind w:left="2880" w:hanging="360"/>
      </w:pPr>
    </w:lvl>
    <w:lvl w:ilvl="4" w:tplc="1B10BBF6" w:tentative="1">
      <w:start w:val="1"/>
      <w:numFmt w:val="lowerLetter"/>
      <w:lvlText w:val="%5."/>
      <w:lvlJc w:val="left"/>
      <w:pPr>
        <w:tabs>
          <w:tab w:val="num" w:pos="3600"/>
        </w:tabs>
        <w:ind w:left="3600" w:hanging="360"/>
      </w:pPr>
    </w:lvl>
    <w:lvl w:ilvl="5" w:tplc="68D64FDE" w:tentative="1">
      <w:start w:val="1"/>
      <w:numFmt w:val="lowerRoman"/>
      <w:lvlText w:val="%6."/>
      <w:lvlJc w:val="right"/>
      <w:pPr>
        <w:tabs>
          <w:tab w:val="num" w:pos="4320"/>
        </w:tabs>
        <w:ind w:left="4320" w:hanging="180"/>
      </w:pPr>
    </w:lvl>
    <w:lvl w:ilvl="6" w:tplc="80ACC6AC" w:tentative="1">
      <w:start w:val="1"/>
      <w:numFmt w:val="decimal"/>
      <w:lvlText w:val="%7."/>
      <w:lvlJc w:val="left"/>
      <w:pPr>
        <w:tabs>
          <w:tab w:val="num" w:pos="5040"/>
        </w:tabs>
        <w:ind w:left="5040" w:hanging="360"/>
      </w:pPr>
    </w:lvl>
    <w:lvl w:ilvl="7" w:tplc="65DC16BA" w:tentative="1">
      <w:start w:val="1"/>
      <w:numFmt w:val="lowerLetter"/>
      <w:lvlText w:val="%8."/>
      <w:lvlJc w:val="left"/>
      <w:pPr>
        <w:tabs>
          <w:tab w:val="num" w:pos="5760"/>
        </w:tabs>
        <w:ind w:left="5760" w:hanging="360"/>
      </w:pPr>
    </w:lvl>
    <w:lvl w:ilvl="8" w:tplc="60BECB26" w:tentative="1">
      <w:start w:val="1"/>
      <w:numFmt w:val="lowerRoman"/>
      <w:lvlText w:val="%9."/>
      <w:lvlJc w:val="right"/>
      <w:pPr>
        <w:tabs>
          <w:tab w:val="num" w:pos="6480"/>
        </w:tabs>
        <w:ind w:left="6480" w:hanging="180"/>
      </w:pPr>
    </w:lvl>
  </w:abstractNum>
  <w:abstractNum w:abstractNumId="64" w15:restartNumberingAfterBreak="0">
    <w:nsid w:val="70606A2A"/>
    <w:multiLevelType w:val="hybridMultilevel"/>
    <w:tmpl w:val="4364B278"/>
    <w:lvl w:ilvl="0" w:tplc="EBF01B34">
      <w:start w:val="1"/>
      <w:numFmt w:val="bullet"/>
      <w:lvlText w:val=""/>
      <w:lvlJc w:val="left"/>
      <w:pPr>
        <w:tabs>
          <w:tab w:val="num" w:pos="360"/>
        </w:tabs>
        <w:ind w:left="360" w:hanging="360"/>
      </w:pPr>
      <w:rPr>
        <w:rFonts w:ascii="Wingdings" w:hAnsi="Wingdings" w:hint="default"/>
      </w:rPr>
    </w:lvl>
    <w:lvl w:ilvl="1" w:tplc="0506F9BE">
      <w:start w:val="1"/>
      <w:numFmt w:val="bullet"/>
      <w:lvlText w:val=""/>
      <w:lvlJc w:val="left"/>
      <w:pPr>
        <w:tabs>
          <w:tab w:val="num" w:pos="720"/>
        </w:tabs>
        <w:ind w:left="720" w:hanging="360"/>
      </w:pPr>
      <w:rPr>
        <w:rFonts w:ascii="Wingdings" w:hAnsi="Wingdings" w:hint="default"/>
        <w:sz w:val="22"/>
        <w:szCs w:val="22"/>
      </w:rPr>
    </w:lvl>
    <w:lvl w:ilvl="2" w:tplc="AC64E4E4">
      <w:start w:val="1"/>
      <w:numFmt w:val="bullet"/>
      <w:lvlText w:val=""/>
      <w:lvlJc w:val="left"/>
      <w:pPr>
        <w:tabs>
          <w:tab w:val="num" w:pos="1440"/>
        </w:tabs>
        <w:ind w:left="1440" w:hanging="360"/>
      </w:pPr>
      <w:rPr>
        <w:rFonts w:ascii="Wingdings" w:hAnsi="Wingdings" w:hint="default"/>
      </w:rPr>
    </w:lvl>
    <w:lvl w:ilvl="3" w:tplc="7B4C7802">
      <w:start w:val="1"/>
      <w:numFmt w:val="bullet"/>
      <w:lvlText w:val=""/>
      <w:lvlJc w:val="left"/>
      <w:pPr>
        <w:tabs>
          <w:tab w:val="num" w:pos="2160"/>
        </w:tabs>
        <w:ind w:left="2160" w:hanging="360"/>
      </w:pPr>
      <w:rPr>
        <w:rFonts w:ascii="Symbol" w:hAnsi="Symbol" w:hint="default"/>
      </w:rPr>
    </w:lvl>
    <w:lvl w:ilvl="4" w:tplc="4B845748">
      <w:start w:val="1"/>
      <w:numFmt w:val="bullet"/>
      <w:lvlText w:val="o"/>
      <w:lvlJc w:val="left"/>
      <w:pPr>
        <w:tabs>
          <w:tab w:val="num" w:pos="2880"/>
        </w:tabs>
        <w:ind w:left="2880" w:hanging="360"/>
      </w:pPr>
      <w:rPr>
        <w:rFonts w:ascii="Courier New" w:hAnsi="Courier New" w:cs="Courier New" w:hint="default"/>
      </w:rPr>
    </w:lvl>
    <w:lvl w:ilvl="5" w:tplc="FAC4B7B4" w:tentative="1">
      <w:start w:val="1"/>
      <w:numFmt w:val="bullet"/>
      <w:lvlText w:val=""/>
      <w:lvlJc w:val="left"/>
      <w:pPr>
        <w:tabs>
          <w:tab w:val="num" w:pos="3600"/>
        </w:tabs>
        <w:ind w:left="3600" w:hanging="360"/>
      </w:pPr>
      <w:rPr>
        <w:rFonts w:ascii="Wingdings" w:hAnsi="Wingdings" w:hint="default"/>
      </w:rPr>
    </w:lvl>
    <w:lvl w:ilvl="6" w:tplc="EE7EF6A2" w:tentative="1">
      <w:start w:val="1"/>
      <w:numFmt w:val="bullet"/>
      <w:lvlText w:val=""/>
      <w:lvlJc w:val="left"/>
      <w:pPr>
        <w:tabs>
          <w:tab w:val="num" w:pos="4320"/>
        </w:tabs>
        <w:ind w:left="4320" w:hanging="360"/>
      </w:pPr>
      <w:rPr>
        <w:rFonts w:ascii="Symbol" w:hAnsi="Symbol" w:hint="default"/>
      </w:rPr>
    </w:lvl>
    <w:lvl w:ilvl="7" w:tplc="367A3414" w:tentative="1">
      <w:start w:val="1"/>
      <w:numFmt w:val="bullet"/>
      <w:lvlText w:val="o"/>
      <w:lvlJc w:val="left"/>
      <w:pPr>
        <w:tabs>
          <w:tab w:val="num" w:pos="5040"/>
        </w:tabs>
        <w:ind w:left="5040" w:hanging="360"/>
      </w:pPr>
      <w:rPr>
        <w:rFonts w:ascii="Courier New" w:hAnsi="Courier New" w:cs="Courier New" w:hint="default"/>
      </w:rPr>
    </w:lvl>
    <w:lvl w:ilvl="8" w:tplc="433EF302"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070899"/>
    <w:multiLevelType w:val="multilevel"/>
    <w:tmpl w:val="DB5E55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82276C1"/>
    <w:multiLevelType w:val="hybridMultilevel"/>
    <w:tmpl w:val="3502E438"/>
    <w:name w:val="listhnumber43222"/>
    <w:lvl w:ilvl="0" w:tplc="3AD8D422">
      <w:start w:val="1"/>
      <w:numFmt w:val="decimal"/>
      <w:lvlText w:val="%1."/>
      <w:lvlJc w:val="left"/>
      <w:pPr>
        <w:tabs>
          <w:tab w:val="num" w:pos="720"/>
        </w:tabs>
        <w:ind w:left="720" w:hanging="360"/>
      </w:pPr>
      <w:rPr>
        <w:rFonts w:cs="Times New Roman"/>
      </w:rPr>
    </w:lvl>
    <w:lvl w:ilvl="1" w:tplc="DB0A8A96">
      <w:start w:val="1"/>
      <w:numFmt w:val="hebrew1"/>
      <w:pStyle w:val="Letter2"/>
      <w:lvlText w:val="%2."/>
      <w:lvlJc w:val="left"/>
      <w:pPr>
        <w:tabs>
          <w:tab w:val="num" w:pos="1440"/>
        </w:tabs>
        <w:ind w:left="1440" w:hanging="360"/>
      </w:pPr>
      <w:rPr>
        <w:rFonts w:cs="Times New Roman" w:hint="default"/>
        <w:sz w:val="2"/>
        <w:szCs w:val="24"/>
      </w:rPr>
    </w:lvl>
    <w:lvl w:ilvl="2" w:tplc="1CA68B28">
      <w:start w:val="1"/>
      <w:numFmt w:val="lowerRoman"/>
      <w:lvlText w:val="%3."/>
      <w:lvlJc w:val="right"/>
      <w:pPr>
        <w:tabs>
          <w:tab w:val="num" w:pos="2160"/>
        </w:tabs>
        <w:ind w:left="2160" w:hanging="180"/>
      </w:pPr>
      <w:rPr>
        <w:rFonts w:cs="Times New Roman"/>
      </w:rPr>
    </w:lvl>
    <w:lvl w:ilvl="3" w:tplc="14CE85B2">
      <w:start w:val="1"/>
      <w:numFmt w:val="decimal"/>
      <w:lvlText w:val="%4."/>
      <w:lvlJc w:val="left"/>
      <w:pPr>
        <w:tabs>
          <w:tab w:val="num" w:pos="2880"/>
        </w:tabs>
        <w:ind w:left="2880" w:hanging="360"/>
      </w:pPr>
      <w:rPr>
        <w:rFonts w:cs="Times New Roman"/>
      </w:rPr>
    </w:lvl>
    <w:lvl w:ilvl="4" w:tplc="A12CAEC6">
      <w:start w:val="1"/>
      <w:numFmt w:val="lowerLetter"/>
      <w:lvlText w:val="%5."/>
      <w:lvlJc w:val="left"/>
      <w:pPr>
        <w:tabs>
          <w:tab w:val="num" w:pos="3600"/>
        </w:tabs>
        <w:ind w:left="3600" w:hanging="360"/>
      </w:pPr>
      <w:rPr>
        <w:rFonts w:cs="Times New Roman"/>
      </w:rPr>
    </w:lvl>
    <w:lvl w:ilvl="5" w:tplc="673032F6">
      <w:start w:val="1"/>
      <w:numFmt w:val="lowerRoman"/>
      <w:lvlText w:val="%6."/>
      <w:lvlJc w:val="right"/>
      <w:pPr>
        <w:tabs>
          <w:tab w:val="num" w:pos="4320"/>
        </w:tabs>
        <w:ind w:left="4320" w:hanging="180"/>
      </w:pPr>
      <w:rPr>
        <w:rFonts w:cs="Times New Roman"/>
      </w:rPr>
    </w:lvl>
    <w:lvl w:ilvl="6" w:tplc="833865F6">
      <w:start w:val="1"/>
      <w:numFmt w:val="decimal"/>
      <w:lvlText w:val="%7."/>
      <w:lvlJc w:val="left"/>
      <w:pPr>
        <w:tabs>
          <w:tab w:val="num" w:pos="5040"/>
        </w:tabs>
        <w:ind w:left="5040" w:hanging="360"/>
      </w:pPr>
      <w:rPr>
        <w:rFonts w:cs="Times New Roman"/>
      </w:rPr>
    </w:lvl>
    <w:lvl w:ilvl="7" w:tplc="FDA2F0E8">
      <w:start w:val="1"/>
      <w:numFmt w:val="lowerLetter"/>
      <w:lvlText w:val="%8."/>
      <w:lvlJc w:val="left"/>
      <w:pPr>
        <w:tabs>
          <w:tab w:val="num" w:pos="5760"/>
        </w:tabs>
        <w:ind w:left="5760" w:hanging="360"/>
      </w:pPr>
      <w:rPr>
        <w:rFonts w:cs="Times New Roman"/>
      </w:rPr>
    </w:lvl>
    <w:lvl w:ilvl="8" w:tplc="8102D1DA">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name w:val="listhhnumber3"/>
    <w:lvl w:ilvl="0" w:tplc="A80EABE2">
      <w:start w:val="1"/>
      <w:numFmt w:val="decimal"/>
      <w:pStyle w:val="Letter1"/>
      <w:lvlText w:val="%1."/>
      <w:lvlJc w:val="left"/>
      <w:pPr>
        <w:tabs>
          <w:tab w:val="num" w:pos="720"/>
        </w:tabs>
        <w:ind w:left="720" w:hanging="360"/>
      </w:pPr>
      <w:rPr>
        <w:rFonts w:cs="Times New Roman"/>
        <w:b w:val="0"/>
        <w:bCs w:val="0"/>
      </w:rPr>
    </w:lvl>
    <w:lvl w:ilvl="1" w:tplc="9414662C">
      <w:start w:val="1"/>
      <w:numFmt w:val="hebrew1"/>
      <w:lvlText w:val="%2."/>
      <w:lvlJc w:val="left"/>
      <w:pPr>
        <w:tabs>
          <w:tab w:val="num" w:pos="1440"/>
        </w:tabs>
        <w:ind w:left="1440" w:hanging="360"/>
      </w:pPr>
      <w:rPr>
        <w:rFonts w:cs="Times New Roman" w:hint="default"/>
        <w:sz w:val="2"/>
        <w:szCs w:val="24"/>
      </w:rPr>
    </w:lvl>
    <w:lvl w:ilvl="2" w:tplc="24D6720E">
      <w:start w:val="1"/>
      <w:numFmt w:val="lowerRoman"/>
      <w:lvlText w:val="%3."/>
      <w:lvlJc w:val="right"/>
      <w:pPr>
        <w:tabs>
          <w:tab w:val="num" w:pos="2160"/>
        </w:tabs>
        <w:ind w:left="2160" w:hanging="180"/>
      </w:pPr>
      <w:rPr>
        <w:rFonts w:cs="Times New Roman"/>
      </w:rPr>
    </w:lvl>
    <w:lvl w:ilvl="3" w:tplc="E10E8F76">
      <w:start w:val="1"/>
      <w:numFmt w:val="decimal"/>
      <w:lvlText w:val="%4."/>
      <w:lvlJc w:val="left"/>
      <w:pPr>
        <w:tabs>
          <w:tab w:val="num" w:pos="2880"/>
        </w:tabs>
        <w:ind w:left="2880" w:hanging="360"/>
      </w:pPr>
      <w:rPr>
        <w:rFonts w:cs="Times New Roman"/>
      </w:rPr>
    </w:lvl>
    <w:lvl w:ilvl="4" w:tplc="4D646A84">
      <w:start w:val="1"/>
      <w:numFmt w:val="lowerLetter"/>
      <w:lvlText w:val="%5."/>
      <w:lvlJc w:val="left"/>
      <w:pPr>
        <w:tabs>
          <w:tab w:val="num" w:pos="3600"/>
        </w:tabs>
        <w:ind w:left="3600" w:hanging="360"/>
      </w:pPr>
      <w:rPr>
        <w:rFonts w:cs="Times New Roman"/>
      </w:rPr>
    </w:lvl>
    <w:lvl w:ilvl="5" w:tplc="B85E624C">
      <w:start w:val="1"/>
      <w:numFmt w:val="lowerRoman"/>
      <w:lvlText w:val="%6."/>
      <w:lvlJc w:val="right"/>
      <w:pPr>
        <w:tabs>
          <w:tab w:val="num" w:pos="4320"/>
        </w:tabs>
        <w:ind w:left="4320" w:hanging="180"/>
      </w:pPr>
      <w:rPr>
        <w:rFonts w:cs="Times New Roman"/>
      </w:rPr>
    </w:lvl>
    <w:lvl w:ilvl="6" w:tplc="930CC876">
      <w:start w:val="1"/>
      <w:numFmt w:val="decimal"/>
      <w:lvlText w:val="%7."/>
      <w:lvlJc w:val="left"/>
      <w:pPr>
        <w:tabs>
          <w:tab w:val="num" w:pos="5040"/>
        </w:tabs>
        <w:ind w:left="5040" w:hanging="360"/>
      </w:pPr>
      <w:rPr>
        <w:rFonts w:cs="Times New Roman"/>
      </w:rPr>
    </w:lvl>
    <w:lvl w:ilvl="7" w:tplc="D2629536">
      <w:start w:val="1"/>
      <w:numFmt w:val="lowerLetter"/>
      <w:lvlText w:val="%8."/>
      <w:lvlJc w:val="left"/>
      <w:pPr>
        <w:tabs>
          <w:tab w:val="num" w:pos="5760"/>
        </w:tabs>
        <w:ind w:left="5760" w:hanging="360"/>
      </w:pPr>
      <w:rPr>
        <w:rFonts w:cs="Times New Roman"/>
      </w:rPr>
    </w:lvl>
    <w:lvl w:ilvl="8" w:tplc="D71E458A">
      <w:start w:val="1"/>
      <w:numFmt w:val="lowerRoman"/>
      <w:lvlText w:val="%9."/>
      <w:lvlJc w:val="right"/>
      <w:pPr>
        <w:tabs>
          <w:tab w:val="num" w:pos="6480"/>
        </w:tabs>
        <w:ind w:left="6480" w:hanging="180"/>
      </w:pPr>
      <w:rPr>
        <w:rFonts w:cs="Times New Roman"/>
      </w:rPr>
    </w:lvl>
  </w:abstractNum>
  <w:abstractNum w:abstractNumId="72" w15:restartNumberingAfterBreak="0">
    <w:nsid w:val="79FE650A"/>
    <w:multiLevelType w:val="hybridMultilevel"/>
    <w:tmpl w:val="E07A3D28"/>
    <w:lvl w:ilvl="0" w:tplc="06042864">
      <w:start w:val="1"/>
      <w:numFmt w:val="bullet"/>
      <w:lvlText w:val=""/>
      <w:lvlJc w:val="left"/>
      <w:pPr>
        <w:tabs>
          <w:tab w:val="num" w:pos="360"/>
        </w:tabs>
        <w:ind w:left="360" w:hanging="360"/>
      </w:pPr>
      <w:rPr>
        <w:rFonts w:ascii="Wingdings" w:hAnsi="Wingdings" w:hint="default"/>
      </w:rPr>
    </w:lvl>
    <w:lvl w:ilvl="1" w:tplc="0FE05222">
      <w:start w:val="1"/>
      <w:numFmt w:val="bullet"/>
      <w:lvlText w:val=""/>
      <w:lvlJc w:val="left"/>
      <w:pPr>
        <w:tabs>
          <w:tab w:val="num" w:pos="720"/>
        </w:tabs>
        <w:ind w:left="720" w:hanging="360"/>
      </w:pPr>
      <w:rPr>
        <w:rFonts w:ascii="Wingdings" w:hAnsi="Wingdings" w:hint="default"/>
        <w:sz w:val="22"/>
        <w:szCs w:val="22"/>
      </w:rPr>
    </w:lvl>
    <w:lvl w:ilvl="2" w:tplc="587E34F6">
      <w:start w:val="1"/>
      <w:numFmt w:val="bullet"/>
      <w:lvlText w:val=""/>
      <w:lvlJc w:val="left"/>
      <w:pPr>
        <w:tabs>
          <w:tab w:val="num" w:pos="1440"/>
        </w:tabs>
        <w:ind w:left="1440" w:hanging="360"/>
      </w:pPr>
      <w:rPr>
        <w:rFonts w:ascii="Wingdings" w:hAnsi="Wingdings" w:hint="default"/>
      </w:rPr>
    </w:lvl>
    <w:lvl w:ilvl="3" w:tplc="2146E9E2">
      <w:start w:val="1"/>
      <w:numFmt w:val="bullet"/>
      <w:lvlText w:val=""/>
      <w:lvlJc w:val="left"/>
      <w:pPr>
        <w:tabs>
          <w:tab w:val="num" w:pos="2160"/>
        </w:tabs>
        <w:ind w:left="2160" w:hanging="360"/>
      </w:pPr>
      <w:rPr>
        <w:rFonts w:ascii="Wingdings" w:hAnsi="Wingdings" w:hint="default"/>
      </w:rPr>
    </w:lvl>
    <w:lvl w:ilvl="4" w:tplc="07965D92">
      <w:start w:val="1"/>
      <w:numFmt w:val="bullet"/>
      <w:lvlText w:val="o"/>
      <w:lvlJc w:val="left"/>
      <w:pPr>
        <w:tabs>
          <w:tab w:val="num" w:pos="2880"/>
        </w:tabs>
        <w:ind w:left="2880" w:hanging="360"/>
      </w:pPr>
      <w:rPr>
        <w:rFonts w:ascii="Courier New" w:hAnsi="Courier New" w:cs="Courier New" w:hint="default"/>
      </w:rPr>
    </w:lvl>
    <w:lvl w:ilvl="5" w:tplc="3B42D2AE" w:tentative="1">
      <w:start w:val="1"/>
      <w:numFmt w:val="bullet"/>
      <w:lvlText w:val=""/>
      <w:lvlJc w:val="left"/>
      <w:pPr>
        <w:tabs>
          <w:tab w:val="num" w:pos="3600"/>
        </w:tabs>
        <w:ind w:left="3600" w:hanging="360"/>
      </w:pPr>
      <w:rPr>
        <w:rFonts w:ascii="Wingdings" w:hAnsi="Wingdings" w:hint="default"/>
      </w:rPr>
    </w:lvl>
    <w:lvl w:ilvl="6" w:tplc="E3C24216" w:tentative="1">
      <w:start w:val="1"/>
      <w:numFmt w:val="bullet"/>
      <w:lvlText w:val=""/>
      <w:lvlJc w:val="left"/>
      <w:pPr>
        <w:tabs>
          <w:tab w:val="num" w:pos="4320"/>
        </w:tabs>
        <w:ind w:left="4320" w:hanging="360"/>
      </w:pPr>
      <w:rPr>
        <w:rFonts w:ascii="Symbol" w:hAnsi="Symbol" w:hint="default"/>
      </w:rPr>
    </w:lvl>
    <w:lvl w:ilvl="7" w:tplc="DA50B140" w:tentative="1">
      <w:start w:val="1"/>
      <w:numFmt w:val="bullet"/>
      <w:lvlText w:val="o"/>
      <w:lvlJc w:val="left"/>
      <w:pPr>
        <w:tabs>
          <w:tab w:val="num" w:pos="5040"/>
        </w:tabs>
        <w:ind w:left="5040" w:hanging="360"/>
      </w:pPr>
      <w:rPr>
        <w:rFonts w:ascii="Courier New" w:hAnsi="Courier New" w:cs="Courier New" w:hint="default"/>
      </w:rPr>
    </w:lvl>
    <w:lvl w:ilvl="8" w:tplc="7266127E"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D5160A7"/>
    <w:multiLevelType w:val="hybridMultilevel"/>
    <w:tmpl w:val="76B6A1FC"/>
    <w:lvl w:ilvl="0" w:tplc="3BB0220E">
      <w:start w:val="1"/>
      <w:numFmt w:val="decimal"/>
      <w:lvlText w:val="%1."/>
      <w:lvlJc w:val="left"/>
      <w:pPr>
        <w:ind w:left="720" w:hanging="360"/>
      </w:pPr>
      <w:rPr>
        <w:rFonts w:hint="default"/>
      </w:rPr>
    </w:lvl>
    <w:lvl w:ilvl="1" w:tplc="EB00E48E" w:tentative="1">
      <w:start w:val="1"/>
      <w:numFmt w:val="lowerLetter"/>
      <w:lvlText w:val="%2."/>
      <w:lvlJc w:val="left"/>
      <w:pPr>
        <w:ind w:left="1440" w:hanging="360"/>
      </w:pPr>
    </w:lvl>
    <w:lvl w:ilvl="2" w:tplc="97F4D460" w:tentative="1">
      <w:start w:val="1"/>
      <w:numFmt w:val="lowerRoman"/>
      <w:lvlText w:val="%3."/>
      <w:lvlJc w:val="right"/>
      <w:pPr>
        <w:ind w:left="2160" w:hanging="180"/>
      </w:pPr>
    </w:lvl>
    <w:lvl w:ilvl="3" w:tplc="064000A6" w:tentative="1">
      <w:start w:val="1"/>
      <w:numFmt w:val="decimal"/>
      <w:lvlText w:val="%4."/>
      <w:lvlJc w:val="left"/>
      <w:pPr>
        <w:ind w:left="2880" w:hanging="360"/>
      </w:pPr>
    </w:lvl>
    <w:lvl w:ilvl="4" w:tplc="2FDC6C66" w:tentative="1">
      <w:start w:val="1"/>
      <w:numFmt w:val="lowerLetter"/>
      <w:lvlText w:val="%5."/>
      <w:lvlJc w:val="left"/>
      <w:pPr>
        <w:ind w:left="3600" w:hanging="360"/>
      </w:pPr>
    </w:lvl>
    <w:lvl w:ilvl="5" w:tplc="F93AC7BA" w:tentative="1">
      <w:start w:val="1"/>
      <w:numFmt w:val="lowerRoman"/>
      <w:lvlText w:val="%6."/>
      <w:lvlJc w:val="right"/>
      <w:pPr>
        <w:ind w:left="4320" w:hanging="180"/>
      </w:pPr>
    </w:lvl>
    <w:lvl w:ilvl="6" w:tplc="D676244C" w:tentative="1">
      <w:start w:val="1"/>
      <w:numFmt w:val="decimal"/>
      <w:lvlText w:val="%7."/>
      <w:lvlJc w:val="left"/>
      <w:pPr>
        <w:ind w:left="5040" w:hanging="360"/>
      </w:pPr>
    </w:lvl>
    <w:lvl w:ilvl="7" w:tplc="F09C420E" w:tentative="1">
      <w:start w:val="1"/>
      <w:numFmt w:val="lowerLetter"/>
      <w:lvlText w:val="%8."/>
      <w:lvlJc w:val="left"/>
      <w:pPr>
        <w:ind w:left="5760" w:hanging="360"/>
      </w:pPr>
    </w:lvl>
    <w:lvl w:ilvl="8" w:tplc="7A688B34" w:tentative="1">
      <w:start w:val="1"/>
      <w:numFmt w:val="lowerRoman"/>
      <w:lvlText w:val="%9."/>
      <w:lvlJc w:val="right"/>
      <w:pPr>
        <w:ind w:left="6480" w:hanging="180"/>
      </w:pPr>
    </w:lvl>
  </w:abstractNum>
  <w:abstractNum w:abstractNumId="75" w15:restartNumberingAfterBreak="0">
    <w:nsid w:val="7D5160A8"/>
    <w:multiLevelType w:val="hybridMultilevel"/>
    <w:tmpl w:val="1C30D664"/>
    <w:lvl w:ilvl="0" w:tplc="29F01FFA">
      <w:start w:val="1"/>
      <w:numFmt w:val="hebrew1"/>
      <w:lvlText w:val="%1."/>
      <w:lvlJc w:val="center"/>
      <w:pPr>
        <w:ind w:left="720" w:hanging="360"/>
      </w:pPr>
      <w:rPr>
        <w:rFonts w:hint="default"/>
      </w:rPr>
    </w:lvl>
    <w:lvl w:ilvl="1" w:tplc="36888634" w:tentative="1">
      <w:start w:val="1"/>
      <w:numFmt w:val="bullet"/>
      <w:lvlText w:val="o"/>
      <w:lvlJc w:val="left"/>
      <w:pPr>
        <w:ind w:left="1440" w:hanging="360"/>
      </w:pPr>
      <w:rPr>
        <w:rFonts w:ascii="Courier New" w:hAnsi="Courier New" w:cs="Courier New" w:hint="default"/>
      </w:rPr>
    </w:lvl>
    <w:lvl w:ilvl="2" w:tplc="D9CC211A" w:tentative="1">
      <w:start w:val="1"/>
      <w:numFmt w:val="bullet"/>
      <w:lvlText w:val=""/>
      <w:lvlJc w:val="left"/>
      <w:pPr>
        <w:ind w:left="2160" w:hanging="360"/>
      </w:pPr>
      <w:rPr>
        <w:rFonts w:ascii="Wingdings" w:hAnsi="Wingdings" w:hint="default"/>
      </w:rPr>
    </w:lvl>
    <w:lvl w:ilvl="3" w:tplc="5EF07220" w:tentative="1">
      <w:start w:val="1"/>
      <w:numFmt w:val="bullet"/>
      <w:lvlText w:val=""/>
      <w:lvlJc w:val="left"/>
      <w:pPr>
        <w:ind w:left="2880" w:hanging="360"/>
      </w:pPr>
      <w:rPr>
        <w:rFonts w:ascii="Symbol" w:hAnsi="Symbol" w:hint="default"/>
      </w:rPr>
    </w:lvl>
    <w:lvl w:ilvl="4" w:tplc="C7E2B848" w:tentative="1">
      <w:start w:val="1"/>
      <w:numFmt w:val="bullet"/>
      <w:lvlText w:val="o"/>
      <w:lvlJc w:val="left"/>
      <w:pPr>
        <w:ind w:left="3600" w:hanging="360"/>
      </w:pPr>
      <w:rPr>
        <w:rFonts w:ascii="Courier New" w:hAnsi="Courier New" w:cs="Courier New" w:hint="default"/>
      </w:rPr>
    </w:lvl>
    <w:lvl w:ilvl="5" w:tplc="265E61C2" w:tentative="1">
      <w:start w:val="1"/>
      <w:numFmt w:val="bullet"/>
      <w:lvlText w:val=""/>
      <w:lvlJc w:val="left"/>
      <w:pPr>
        <w:ind w:left="4320" w:hanging="360"/>
      </w:pPr>
      <w:rPr>
        <w:rFonts w:ascii="Wingdings" w:hAnsi="Wingdings" w:hint="default"/>
      </w:rPr>
    </w:lvl>
    <w:lvl w:ilvl="6" w:tplc="AC2A63BE" w:tentative="1">
      <w:start w:val="1"/>
      <w:numFmt w:val="bullet"/>
      <w:lvlText w:val=""/>
      <w:lvlJc w:val="left"/>
      <w:pPr>
        <w:ind w:left="5040" w:hanging="360"/>
      </w:pPr>
      <w:rPr>
        <w:rFonts w:ascii="Symbol" w:hAnsi="Symbol" w:hint="default"/>
      </w:rPr>
    </w:lvl>
    <w:lvl w:ilvl="7" w:tplc="0F22E482" w:tentative="1">
      <w:start w:val="1"/>
      <w:numFmt w:val="bullet"/>
      <w:lvlText w:val="o"/>
      <w:lvlJc w:val="left"/>
      <w:pPr>
        <w:ind w:left="5760" w:hanging="360"/>
      </w:pPr>
      <w:rPr>
        <w:rFonts w:ascii="Courier New" w:hAnsi="Courier New" w:cs="Courier New" w:hint="default"/>
      </w:rPr>
    </w:lvl>
    <w:lvl w:ilvl="8" w:tplc="E3024D68" w:tentative="1">
      <w:start w:val="1"/>
      <w:numFmt w:val="bullet"/>
      <w:lvlText w:val=""/>
      <w:lvlJc w:val="left"/>
      <w:pPr>
        <w:ind w:left="6480" w:hanging="360"/>
      </w:pPr>
      <w:rPr>
        <w:rFonts w:ascii="Wingdings" w:hAnsi="Wingdings" w:hint="default"/>
      </w:rPr>
    </w:lvl>
  </w:abstractNum>
  <w:abstractNum w:abstractNumId="76" w15:restartNumberingAfterBreak="0">
    <w:nsid w:val="7D5160A9"/>
    <w:multiLevelType w:val="hybridMultilevel"/>
    <w:tmpl w:val="A9443F3C"/>
    <w:lvl w:ilvl="0" w:tplc="CF4C2B62">
      <w:start w:val="1"/>
      <w:numFmt w:val="hebrew1"/>
      <w:lvlText w:val="%1."/>
      <w:lvlJc w:val="center"/>
      <w:pPr>
        <w:ind w:left="720" w:hanging="360"/>
      </w:pPr>
      <w:rPr>
        <w:rFonts w:hint="default"/>
      </w:rPr>
    </w:lvl>
    <w:lvl w:ilvl="1" w:tplc="BBE8539C" w:tentative="1">
      <w:start w:val="1"/>
      <w:numFmt w:val="bullet"/>
      <w:lvlText w:val="o"/>
      <w:lvlJc w:val="left"/>
      <w:pPr>
        <w:ind w:left="1440" w:hanging="360"/>
      </w:pPr>
      <w:rPr>
        <w:rFonts w:ascii="Courier New" w:hAnsi="Courier New" w:cs="Courier New" w:hint="default"/>
      </w:rPr>
    </w:lvl>
    <w:lvl w:ilvl="2" w:tplc="116A7EFC" w:tentative="1">
      <w:start w:val="1"/>
      <w:numFmt w:val="bullet"/>
      <w:lvlText w:val=""/>
      <w:lvlJc w:val="left"/>
      <w:pPr>
        <w:ind w:left="2160" w:hanging="360"/>
      </w:pPr>
      <w:rPr>
        <w:rFonts w:ascii="Wingdings" w:hAnsi="Wingdings" w:hint="default"/>
      </w:rPr>
    </w:lvl>
    <w:lvl w:ilvl="3" w:tplc="24A07E46" w:tentative="1">
      <w:start w:val="1"/>
      <w:numFmt w:val="bullet"/>
      <w:lvlText w:val=""/>
      <w:lvlJc w:val="left"/>
      <w:pPr>
        <w:ind w:left="2880" w:hanging="360"/>
      </w:pPr>
      <w:rPr>
        <w:rFonts w:ascii="Symbol" w:hAnsi="Symbol" w:hint="default"/>
      </w:rPr>
    </w:lvl>
    <w:lvl w:ilvl="4" w:tplc="CB6C9770" w:tentative="1">
      <w:start w:val="1"/>
      <w:numFmt w:val="bullet"/>
      <w:lvlText w:val="o"/>
      <w:lvlJc w:val="left"/>
      <w:pPr>
        <w:ind w:left="3600" w:hanging="360"/>
      </w:pPr>
      <w:rPr>
        <w:rFonts w:ascii="Courier New" w:hAnsi="Courier New" w:cs="Courier New" w:hint="default"/>
      </w:rPr>
    </w:lvl>
    <w:lvl w:ilvl="5" w:tplc="314A748A" w:tentative="1">
      <w:start w:val="1"/>
      <w:numFmt w:val="bullet"/>
      <w:lvlText w:val=""/>
      <w:lvlJc w:val="left"/>
      <w:pPr>
        <w:ind w:left="4320" w:hanging="360"/>
      </w:pPr>
      <w:rPr>
        <w:rFonts w:ascii="Wingdings" w:hAnsi="Wingdings" w:hint="default"/>
      </w:rPr>
    </w:lvl>
    <w:lvl w:ilvl="6" w:tplc="629EC5D4" w:tentative="1">
      <w:start w:val="1"/>
      <w:numFmt w:val="bullet"/>
      <w:lvlText w:val=""/>
      <w:lvlJc w:val="left"/>
      <w:pPr>
        <w:ind w:left="5040" w:hanging="360"/>
      </w:pPr>
      <w:rPr>
        <w:rFonts w:ascii="Symbol" w:hAnsi="Symbol" w:hint="default"/>
      </w:rPr>
    </w:lvl>
    <w:lvl w:ilvl="7" w:tplc="FB082FC2" w:tentative="1">
      <w:start w:val="1"/>
      <w:numFmt w:val="bullet"/>
      <w:lvlText w:val="o"/>
      <w:lvlJc w:val="left"/>
      <w:pPr>
        <w:ind w:left="5760" w:hanging="360"/>
      </w:pPr>
      <w:rPr>
        <w:rFonts w:ascii="Courier New" w:hAnsi="Courier New" w:cs="Courier New" w:hint="default"/>
      </w:rPr>
    </w:lvl>
    <w:lvl w:ilvl="8" w:tplc="81726DC8" w:tentative="1">
      <w:start w:val="1"/>
      <w:numFmt w:val="bullet"/>
      <w:lvlText w:val=""/>
      <w:lvlJc w:val="left"/>
      <w:pPr>
        <w:ind w:left="6480" w:hanging="360"/>
      </w:pPr>
      <w:rPr>
        <w:rFonts w:ascii="Wingdings" w:hAnsi="Wingdings" w:hint="default"/>
      </w:rPr>
    </w:lvl>
  </w:abstractNum>
  <w:abstractNum w:abstractNumId="77" w15:restartNumberingAfterBreak="0">
    <w:nsid w:val="7D5160AA"/>
    <w:multiLevelType w:val="hybridMultilevel"/>
    <w:tmpl w:val="A9443F3C"/>
    <w:lvl w:ilvl="0" w:tplc="44E43FE0">
      <w:start w:val="1"/>
      <w:numFmt w:val="hebrew1"/>
      <w:lvlText w:val="%1."/>
      <w:lvlJc w:val="center"/>
      <w:pPr>
        <w:ind w:left="720" w:hanging="360"/>
      </w:pPr>
      <w:rPr>
        <w:rFonts w:hint="default"/>
      </w:rPr>
    </w:lvl>
    <w:lvl w:ilvl="1" w:tplc="DEE4848C" w:tentative="1">
      <w:start w:val="1"/>
      <w:numFmt w:val="bullet"/>
      <w:lvlText w:val="o"/>
      <w:lvlJc w:val="left"/>
      <w:pPr>
        <w:ind w:left="1440" w:hanging="360"/>
      </w:pPr>
      <w:rPr>
        <w:rFonts w:ascii="Courier New" w:hAnsi="Courier New" w:cs="Courier New" w:hint="default"/>
      </w:rPr>
    </w:lvl>
    <w:lvl w:ilvl="2" w:tplc="5B6236B0" w:tentative="1">
      <w:start w:val="1"/>
      <w:numFmt w:val="bullet"/>
      <w:lvlText w:val=""/>
      <w:lvlJc w:val="left"/>
      <w:pPr>
        <w:ind w:left="2160" w:hanging="360"/>
      </w:pPr>
      <w:rPr>
        <w:rFonts w:ascii="Wingdings" w:hAnsi="Wingdings" w:hint="default"/>
      </w:rPr>
    </w:lvl>
    <w:lvl w:ilvl="3" w:tplc="880CAB04" w:tentative="1">
      <w:start w:val="1"/>
      <w:numFmt w:val="bullet"/>
      <w:lvlText w:val=""/>
      <w:lvlJc w:val="left"/>
      <w:pPr>
        <w:ind w:left="2880" w:hanging="360"/>
      </w:pPr>
      <w:rPr>
        <w:rFonts w:ascii="Symbol" w:hAnsi="Symbol" w:hint="default"/>
      </w:rPr>
    </w:lvl>
    <w:lvl w:ilvl="4" w:tplc="6428BDCC" w:tentative="1">
      <w:start w:val="1"/>
      <w:numFmt w:val="bullet"/>
      <w:lvlText w:val="o"/>
      <w:lvlJc w:val="left"/>
      <w:pPr>
        <w:ind w:left="3600" w:hanging="360"/>
      </w:pPr>
      <w:rPr>
        <w:rFonts w:ascii="Courier New" w:hAnsi="Courier New" w:cs="Courier New" w:hint="default"/>
      </w:rPr>
    </w:lvl>
    <w:lvl w:ilvl="5" w:tplc="AB76661C" w:tentative="1">
      <w:start w:val="1"/>
      <w:numFmt w:val="bullet"/>
      <w:lvlText w:val=""/>
      <w:lvlJc w:val="left"/>
      <w:pPr>
        <w:ind w:left="4320" w:hanging="360"/>
      </w:pPr>
      <w:rPr>
        <w:rFonts w:ascii="Wingdings" w:hAnsi="Wingdings" w:hint="default"/>
      </w:rPr>
    </w:lvl>
    <w:lvl w:ilvl="6" w:tplc="BA1674B0" w:tentative="1">
      <w:start w:val="1"/>
      <w:numFmt w:val="bullet"/>
      <w:lvlText w:val=""/>
      <w:lvlJc w:val="left"/>
      <w:pPr>
        <w:ind w:left="5040" w:hanging="360"/>
      </w:pPr>
      <w:rPr>
        <w:rFonts w:ascii="Symbol" w:hAnsi="Symbol" w:hint="default"/>
      </w:rPr>
    </w:lvl>
    <w:lvl w:ilvl="7" w:tplc="0AA242EA" w:tentative="1">
      <w:start w:val="1"/>
      <w:numFmt w:val="bullet"/>
      <w:lvlText w:val="o"/>
      <w:lvlJc w:val="left"/>
      <w:pPr>
        <w:ind w:left="5760" w:hanging="360"/>
      </w:pPr>
      <w:rPr>
        <w:rFonts w:ascii="Courier New" w:hAnsi="Courier New" w:cs="Courier New" w:hint="default"/>
      </w:rPr>
    </w:lvl>
    <w:lvl w:ilvl="8" w:tplc="6292E908" w:tentative="1">
      <w:start w:val="1"/>
      <w:numFmt w:val="bullet"/>
      <w:lvlText w:val=""/>
      <w:lvlJc w:val="left"/>
      <w:pPr>
        <w:ind w:left="6480" w:hanging="360"/>
      </w:pPr>
      <w:rPr>
        <w:rFonts w:ascii="Wingdings" w:hAnsi="Wingdings" w:hint="default"/>
      </w:rPr>
    </w:lvl>
  </w:abstractNum>
  <w:num w:numId="1">
    <w:abstractNumId w:val="49"/>
  </w:num>
  <w:num w:numId="2">
    <w:abstractNumId w:val="15"/>
  </w:num>
  <w:num w:numId="3">
    <w:abstractNumId w:val="0"/>
  </w:num>
  <w:num w:numId="4">
    <w:abstractNumId w:val="44"/>
  </w:num>
  <w:num w:numId="5">
    <w:abstractNumId w:val="1"/>
  </w:num>
  <w:num w:numId="6">
    <w:abstractNumId w:val="58"/>
  </w:num>
  <w:num w:numId="7">
    <w:abstractNumId w:val="31"/>
  </w:num>
  <w:num w:numId="8">
    <w:abstractNumId w:val="20"/>
  </w:num>
  <w:num w:numId="9">
    <w:abstractNumId w:val="48"/>
  </w:num>
  <w:num w:numId="10">
    <w:abstractNumId w:val="66"/>
  </w:num>
  <w:num w:numId="11">
    <w:abstractNumId w:val="28"/>
  </w:num>
  <w:num w:numId="12">
    <w:abstractNumId w:val="2"/>
  </w:num>
  <w:num w:numId="13">
    <w:abstractNumId w:val="18"/>
  </w:num>
  <w:num w:numId="14">
    <w:abstractNumId w:val="24"/>
  </w:num>
  <w:num w:numId="15">
    <w:abstractNumId w:val="52"/>
  </w:num>
  <w:num w:numId="16">
    <w:abstractNumId w:val="13"/>
  </w:num>
  <w:num w:numId="17">
    <w:abstractNumId w:val="46"/>
  </w:num>
  <w:num w:numId="18">
    <w:abstractNumId w:val="22"/>
  </w:num>
  <w:num w:numId="19">
    <w:abstractNumId w:val="38"/>
  </w:num>
  <w:num w:numId="20">
    <w:abstractNumId w:val="55"/>
  </w:num>
  <w:num w:numId="21">
    <w:abstractNumId w:val="37"/>
  </w:num>
  <w:num w:numId="22">
    <w:abstractNumId w:val="61"/>
  </w:num>
  <w:num w:numId="23">
    <w:abstractNumId w:val="4"/>
  </w:num>
  <w:num w:numId="24">
    <w:abstractNumId w:val="7"/>
  </w:num>
  <w:num w:numId="25">
    <w:abstractNumId w:val="34"/>
  </w:num>
  <w:num w:numId="26">
    <w:abstractNumId w:val="65"/>
  </w:num>
  <w:num w:numId="27">
    <w:abstractNumId w:val="59"/>
  </w:num>
  <w:num w:numId="28">
    <w:abstractNumId w:val="19"/>
  </w:num>
  <w:num w:numId="29">
    <w:abstractNumId w:val="54"/>
  </w:num>
  <w:num w:numId="30">
    <w:abstractNumId w:val="25"/>
  </w:num>
  <w:num w:numId="31">
    <w:abstractNumId w:val="29"/>
  </w:num>
  <w:num w:numId="32">
    <w:abstractNumId w:val="17"/>
  </w:num>
  <w:num w:numId="33">
    <w:abstractNumId w:val="51"/>
  </w:num>
  <w:num w:numId="34">
    <w:abstractNumId w:val="56"/>
  </w:num>
  <w:num w:numId="35">
    <w:abstractNumId w:val="39"/>
  </w:num>
  <w:num w:numId="36">
    <w:abstractNumId w:val="16"/>
  </w:num>
  <w:num w:numId="37">
    <w:abstractNumId w:val="45"/>
  </w:num>
  <w:num w:numId="38">
    <w:abstractNumId w:val="32"/>
  </w:num>
  <w:num w:numId="39">
    <w:abstractNumId w:val="71"/>
  </w:num>
  <w:num w:numId="40">
    <w:abstractNumId w:val="70"/>
  </w:num>
  <w:num w:numId="41">
    <w:abstractNumId w:val="63"/>
  </w:num>
  <w:num w:numId="42">
    <w:abstractNumId w:val="43"/>
  </w:num>
  <w:num w:numId="43">
    <w:abstractNumId w:val="73"/>
  </w:num>
  <w:num w:numId="44">
    <w:abstractNumId w:val="62"/>
  </w:num>
  <w:num w:numId="45">
    <w:abstractNumId w:val="10"/>
  </w:num>
  <w:num w:numId="46">
    <w:abstractNumId w:val="36"/>
  </w:num>
  <w:num w:numId="47">
    <w:abstractNumId w:val="11"/>
  </w:num>
  <w:num w:numId="48">
    <w:abstractNumId w:val="40"/>
  </w:num>
  <w:num w:numId="49">
    <w:abstractNumId w:val="6"/>
  </w:num>
  <w:num w:numId="50">
    <w:abstractNumId w:val="67"/>
  </w:num>
  <w:num w:numId="51">
    <w:abstractNumId w:val="33"/>
  </w:num>
  <w:num w:numId="52">
    <w:abstractNumId w:val="57"/>
  </w:num>
  <w:num w:numId="53">
    <w:abstractNumId w:val="60"/>
  </w:num>
  <w:num w:numId="54">
    <w:abstractNumId w:val="5"/>
  </w:num>
  <w:num w:numId="55">
    <w:abstractNumId w:val="35"/>
  </w:num>
  <w:num w:numId="56">
    <w:abstractNumId w:val="14"/>
  </w:num>
  <w:num w:numId="57">
    <w:abstractNumId w:val="3"/>
  </w:num>
  <w:num w:numId="58">
    <w:abstractNumId w:val="8"/>
  </w:num>
  <w:num w:numId="59">
    <w:abstractNumId w:val="68"/>
  </w:num>
  <w:num w:numId="60">
    <w:abstractNumId w:val="64"/>
  </w:num>
  <w:num w:numId="61">
    <w:abstractNumId w:val="69"/>
  </w:num>
  <w:num w:numId="62">
    <w:abstractNumId w:val="30"/>
  </w:num>
  <w:num w:numId="63">
    <w:abstractNumId w:val="23"/>
  </w:num>
  <w:num w:numId="64">
    <w:abstractNumId w:val="26"/>
  </w:num>
  <w:num w:numId="65">
    <w:abstractNumId w:val="21"/>
  </w:num>
  <w:num w:numId="66">
    <w:abstractNumId w:val="12"/>
  </w:num>
  <w:num w:numId="67">
    <w:abstractNumId w:val="9"/>
  </w:num>
  <w:num w:numId="68">
    <w:abstractNumId w:val="50"/>
  </w:num>
  <w:num w:numId="69">
    <w:abstractNumId w:val="42"/>
  </w:num>
  <w:num w:numId="70">
    <w:abstractNumId w:val="72"/>
  </w:num>
  <w:num w:numId="71">
    <w:abstractNumId w:val="74"/>
  </w:num>
  <w:num w:numId="72">
    <w:abstractNumId w:val="75"/>
  </w:num>
  <w:num w:numId="73">
    <w:abstractNumId w:val="76"/>
  </w:num>
  <w:num w:numId="74">
    <w:abstractNumId w:val="77"/>
  </w:num>
  <w:num w:numId="75">
    <w:abstractNumId w:val="27"/>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דינה פיינר [Dina Fainer]">
    <w15:presenceInfo w15:providerId="AD" w15:userId="S-1-5-21-2079806146-417729418-1097073633-315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CD1D0B"/>
    <w:rsid w:val="0000469C"/>
    <w:rsid w:val="00010CDA"/>
    <w:rsid w:val="00027728"/>
    <w:rsid w:val="000824FF"/>
    <w:rsid w:val="000A1FB5"/>
    <w:rsid w:val="000B181C"/>
    <w:rsid w:val="000B2718"/>
    <w:rsid w:val="00173226"/>
    <w:rsid w:val="001E0807"/>
    <w:rsid w:val="001F205F"/>
    <w:rsid w:val="0020779F"/>
    <w:rsid w:val="0022205A"/>
    <w:rsid w:val="002524F4"/>
    <w:rsid w:val="0027249C"/>
    <w:rsid w:val="0028506C"/>
    <w:rsid w:val="00296993"/>
    <w:rsid w:val="002B4C10"/>
    <w:rsid w:val="002C1134"/>
    <w:rsid w:val="002C5A4F"/>
    <w:rsid w:val="0035361A"/>
    <w:rsid w:val="00373078"/>
    <w:rsid w:val="00382BA6"/>
    <w:rsid w:val="003A6932"/>
    <w:rsid w:val="00424223"/>
    <w:rsid w:val="004310BC"/>
    <w:rsid w:val="0048750B"/>
    <w:rsid w:val="004B05BF"/>
    <w:rsid w:val="004E3ED2"/>
    <w:rsid w:val="00511D43"/>
    <w:rsid w:val="00582C48"/>
    <w:rsid w:val="005B0F31"/>
    <w:rsid w:val="005C3351"/>
    <w:rsid w:val="005D20A9"/>
    <w:rsid w:val="005E395D"/>
    <w:rsid w:val="005F03B2"/>
    <w:rsid w:val="006065BE"/>
    <w:rsid w:val="0061007F"/>
    <w:rsid w:val="0061568F"/>
    <w:rsid w:val="006218BD"/>
    <w:rsid w:val="00691DED"/>
    <w:rsid w:val="006F682A"/>
    <w:rsid w:val="00731B93"/>
    <w:rsid w:val="007523DE"/>
    <w:rsid w:val="00774EED"/>
    <w:rsid w:val="00781B71"/>
    <w:rsid w:val="00781CD7"/>
    <w:rsid w:val="007B0D21"/>
    <w:rsid w:val="007B67D5"/>
    <w:rsid w:val="0081589F"/>
    <w:rsid w:val="008651C3"/>
    <w:rsid w:val="0088613A"/>
    <w:rsid w:val="00903104"/>
    <w:rsid w:val="009A53A0"/>
    <w:rsid w:val="00A426D5"/>
    <w:rsid w:val="00AC701B"/>
    <w:rsid w:val="00AF0A01"/>
    <w:rsid w:val="00B41FC0"/>
    <w:rsid w:val="00B926A5"/>
    <w:rsid w:val="00BC63DE"/>
    <w:rsid w:val="00BD1C37"/>
    <w:rsid w:val="00C0236E"/>
    <w:rsid w:val="00C36CF4"/>
    <w:rsid w:val="00C54212"/>
    <w:rsid w:val="00C6363E"/>
    <w:rsid w:val="00C84D43"/>
    <w:rsid w:val="00C91935"/>
    <w:rsid w:val="00CA3713"/>
    <w:rsid w:val="00CC215F"/>
    <w:rsid w:val="00CC7D66"/>
    <w:rsid w:val="00CD1D0B"/>
    <w:rsid w:val="00D60446"/>
    <w:rsid w:val="00D655A7"/>
    <w:rsid w:val="00DA05CB"/>
    <w:rsid w:val="00E11282"/>
    <w:rsid w:val="00E251BD"/>
    <w:rsid w:val="00E345A1"/>
    <w:rsid w:val="00E368DC"/>
    <w:rsid w:val="00E53D8D"/>
    <w:rsid w:val="00E94672"/>
    <w:rsid w:val="00F1299D"/>
    <w:rsid w:val="00F44483"/>
    <w:rsid w:val="00F602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38B5EA68"/>
  <w15:docId w15:val="{B58D71FF-AFA9-46E2-8309-EC93D76B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C514F"/>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6"/>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table" w:customStyle="1" w:styleId="TableGrid1">
    <w:name w:val="Table Grid1"/>
    <w:basedOn w:val="ae"/>
    <w:next w:val="affff4"/>
    <w:uiPriority w:val="59"/>
    <w:rsid w:val="00C91935"/>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47306">
      <w:bodyDiv w:val="1"/>
      <w:marLeft w:val="0"/>
      <w:marRight w:val="0"/>
      <w:marTop w:val="0"/>
      <w:marBottom w:val="0"/>
      <w:divBdr>
        <w:top w:val="none" w:sz="0" w:space="0" w:color="auto"/>
        <w:left w:val="none" w:sz="0" w:space="0" w:color="auto"/>
        <w:bottom w:val="none" w:sz="0" w:space="0" w:color="auto"/>
        <w:right w:val="none" w:sz="0" w:space="0" w:color="auto"/>
      </w:divBdr>
    </w:div>
    <w:div w:id="520048354">
      <w:bodyDiv w:val="1"/>
      <w:marLeft w:val="0"/>
      <w:marRight w:val="0"/>
      <w:marTop w:val="0"/>
      <w:marBottom w:val="0"/>
      <w:divBdr>
        <w:top w:val="none" w:sz="0" w:space="0" w:color="auto"/>
        <w:left w:val="none" w:sz="0" w:space="0" w:color="auto"/>
        <w:bottom w:val="none" w:sz="0" w:space="0" w:color="auto"/>
        <w:right w:val="none" w:sz="0" w:space="0" w:color="auto"/>
      </w:divBdr>
    </w:div>
    <w:div w:id="563224992">
      <w:bodyDiv w:val="1"/>
      <w:marLeft w:val="0"/>
      <w:marRight w:val="0"/>
      <w:marTop w:val="0"/>
      <w:marBottom w:val="0"/>
      <w:divBdr>
        <w:top w:val="none" w:sz="0" w:space="0" w:color="auto"/>
        <w:left w:val="none" w:sz="0" w:space="0" w:color="auto"/>
        <w:bottom w:val="none" w:sz="0" w:space="0" w:color="auto"/>
        <w:right w:val="none" w:sz="0" w:space="0" w:color="auto"/>
      </w:divBdr>
    </w:div>
    <w:div w:id="1241022153">
      <w:bodyDiv w:val="1"/>
      <w:marLeft w:val="0"/>
      <w:marRight w:val="0"/>
      <w:marTop w:val="0"/>
      <w:marBottom w:val="0"/>
      <w:divBdr>
        <w:top w:val="none" w:sz="0" w:space="0" w:color="auto"/>
        <w:left w:val="none" w:sz="0" w:space="0" w:color="auto"/>
        <w:bottom w:val="none" w:sz="0" w:space="0" w:color="auto"/>
        <w:right w:val="none" w:sz="0" w:space="0" w:color="auto"/>
      </w:divBdr>
    </w:div>
    <w:div w:id="206702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foi.gov.il/" TargetMode="External"/><Relationship Id="rId3" Type="http://schemas.openxmlformats.org/officeDocument/2006/relationships/customXml" Target="../customXml/item3.xml"/><Relationship Id="rId21" Type="http://schemas.openxmlformats.org/officeDocument/2006/relationships/hyperlink" Target="http://www.justice.gov.il/Units&#8204;RasutHataagidim/Pages/Default.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f.gov.il/takam/pages/horaot.aspx?k=7.7.1.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mof.gov.il/takam/Pages/horaot.aspx?k=7.5.2.1"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mof.gov.il/takam/Pages/horaot.aspx?k=1.4.0.3" TargetMode="External"/><Relationship Id="rId28" Type="http://schemas.microsoft.com/office/2011/relationships/people" Target="people.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misim.gov.il/gmishurim/frmInputMekabel.aspx?cur=0"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3.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E194F43F-DAD8-415A-8BE7-E2635FCDF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7533</Words>
  <Characters>37667</Characters>
  <Application>Microsoft Office Word</Application>
  <DocSecurity>0</DocSecurity>
  <Lines>313</Lines>
  <Paragraphs>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15:30</dc:description>
  <cp:lastModifiedBy>דינה פיינר [Dina Fainer]</cp:lastModifiedBy>
  <cp:revision>3</cp:revision>
  <dcterms:created xsi:type="dcterms:W3CDTF">2020-01-01T15:01:00Z</dcterms:created>
  <dcterms:modified xsi:type="dcterms:W3CDTF">2020-01-01T15:01:00Z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